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907" w:rsidRDefault="00F42907" w:rsidP="008B766D">
      <w:pPr>
        <w:ind w:right="-426"/>
        <w:rPr>
          <w:b/>
          <w:bCs/>
          <w:sz w:val="26"/>
        </w:rPr>
      </w:pPr>
      <w:bookmarkStart w:id="0" w:name="_GoBack"/>
      <w:bookmarkEnd w:id="0"/>
    </w:p>
    <w:p w:rsidR="006500F2" w:rsidRDefault="006500F2" w:rsidP="008B766D">
      <w:pPr>
        <w:ind w:right="-426"/>
        <w:rPr>
          <w:b/>
          <w:bCs/>
          <w:sz w:val="26"/>
          <w:rtl/>
        </w:rPr>
      </w:pPr>
    </w:p>
    <w:p w:rsidR="006500F2" w:rsidRPr="006500F2" w:rsidRDefault="006500F2" w:rsidP="008B766D">
      <w:pPr>
        <w:ind w:right="-426"/>
        <w:rPr>
          <w:b/>
          <w:bCs/>
          <w:sz w:val="26"/>
          <w:rtl/>
        </w:rPr>
      </w:pPr>
    </w:p>
    <w:p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p w:rsidR="009C1E95" w:rsidRPr="00223E43" w:rsidRDefault="00EE4F07" w:rsidP="00EE4F07">
      <w:pPr>
        <w:keepNext/>
        <w:tabs>
          <w:tab w:val="left" w:pos="2085"/>
        </w:tabs>
        <w:bidi w:val="0"/>
        <w:outlineLvl w:val="1"/>
        <w:rPr>
          <w:rStyle w:val="a9"/>
          <w:color w:val="auto"/>
          <w:sz w:val="26"/>
        </w:rPr>
      </w:pPr>
      <w:bookmarkStart w:id="2" w:name="DocNum"/>
      <w:bookmarkEnd w:id="2"/>
      <w:r>
        <w:rPr>
          <w:rStyle w:val="a9"/>
          <w:rFonts w:hint="cs"/>
          <w:color w:val="auto"/>
          <w:sz w:val="26"/>
          <w:rtl/>
        </w:rPr>
        <w:t xml:space="preserve">ה' בתמוז </w:t>
      </w:r>
      <w:r w:rsidR="004805BF">
        <w:rPr>
          <w:rStyle w:val="a9"/>
          <w:color w:val="auto"/>
          <w:sz w:val="26"/>
          <w:rtl/>
        </w:rPr>
        <w:t>התשפ"א</w:t>
      </w:r>
    </w:p>
    <w:p w:rsidR="00533FCA" w:rsidRPr="00E83596" w:rsidRDefault="00533FCA" w:rsidP="00EE4F07">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r w:rsidR="00EE4F07">
        <w:rPr>
          <w:rFonts w:hint="cs"/>
          <w:b w:val="0"/>
          <w:bCs w:val="0"/>
          <w:sz w:val="26"/>
          <w:rtl/>
        </w:rPr>
        <w:t>15</w:t>
      </w:r>
      <w:r w:rsidR="004805BF">
        <w:rPr>
          <w:rFonts w:hint="cs"/>
          <w:b w:val="0"/>
          <w:bCs w:val="0"/>
          <w:sz w:val="26"/>
          <w:rtl/>
        </w:rPr>
        <w:t xml:space="preserve"> ביוני 2021</w:t>
      </w:r>
    </w:p>
    <w:p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4805BF">
            <w:rPr>
              <w:rStyle w:val="a9"/>
              <w:rFonts w:hint="cs"/>
              <w:color w:val="auto"/>
              <w:sz w:val="26"/>
              <w:rtl/>
            </w:rPr>
            <w:t>חת_188_2021</w:t>
          </w:r>
        </w:sdtContent>
      </w:sdt>
    </w:p>
    <w:p w:rsidR="00C80CDB" w:rsidRPr="00711F18" w:rsidRDefault="00C80CDB" w:rsidP="00200F04">
      <w:pPr>
        <w:pStyle w:val="20"/>
        <w:jc w:val="center"/>
        <w:rPr>
          <w:color w:val="FF0000"/>
          <w:rtl/>
        </w:rPr>
      </w:pPr>
    </w:p>
    <w:p w:rsidR="00157D96" w:rsidRPr="003A380C" w:rsidRDefault="00157D96" w:rsidP="004805BF">
      <w:pPr>
        <w:spacing w:line="360" w:lineRule="auto"/>
        <w:jc w:val="center"/>
        <w:rPr>
          <w:rFonts w:ascii="David" w:hAnsi="David"/>
          <w:b/>
          <w:bCs/>
          <w:sz w:val="26"/>
          <w:u w:val="single"/>
          <w:rtl/>
        </w:rPr>
      </w:pPr>
      <w:bookmarkStart w:id="3" w:name="About"/>
      <w:bookmarkEnd w:id="3"/>
      <w:r w:rsidRPr="00711F18">
        <w:rPr>
          <w:rFonts w:hint="cs"/>
          <w:b/>
          <w:bCs/>
          <w:color w:val="FF0000"/>
          <w:sz w:val="28"/>
          <w:szCs w:val="28"/>
          <w:rtl/>
        </w:rPr>
        <w:t xml:space="preserve">          </w:t>
      </w:r>
      <w:r w:rsidRPr="003A380C">
        <w:rPr>
          <w:rFonts w:ascii="David" w:hAnsi="David"/>
          <w:b/>
          <w:bCs/>
          <w:sz w:val="26"/>
          <w:u w:val="single"/>
          <w:rtl/>
        </w:rPr>
        <w:t>תשובות והבהרות לשאלות ובקשות שהתקבלו במסגרת</w:t>
      </w:r>
      <w:r w:rsidRPr="003A380C">
        <w:rPr>
          <w:rFonts w:ascii="David" w:hAnsi="David" w:hint="cs"/>
          <w:b/>
          <w:bCs/>
          <w:sz w:val="26"/>
          <w:u w:val="single"/>
          <w:rtl/>
        </w:rPr>
        <w:t xml:space="preserve"> מכרז </w:t>
      </w:r>
      <w:r w:rsidR="004805BF">
        <w:rPr>
          <w:rFonts w:ascii="David" w:hAnsi="David" w:hint="cs"/>
          <w:b/>
          <w:bCs/>
          <w:sz w:val="26"/>
          <w:u w:val="single"/>
          <w:rtl/>
        </w:rPr>
        <w:t xml:space="preserve">200/2020 </w:t>
      </w:r>
      <w:r w:rsidR="004805BF" w:rsidRPr="004805BF">
        <w:rPr>
          <w:rFonts w:ascii="David" w:hAnsi="David"/>
          <w:b/>
          <w:bCs/>
          <w:sz w:val="26"/>
          <w:u w:val="single"/>
          <w:rtl/>
        </w:rPr>
        <w:t xml:space="preserve"> לבחירת גופים אשר יכללו במאגר המאפשר להתחרות מדי רבעון קלנדרי על האפשרות להזרים גז טבעי נוזלי דרך המקשר הימי</w:t>
      </w:r>
    </w:p>
    <w:p w:rsidR="00157D96" w:rsidRPr="00711F18" w:rsidRDefault="00157D96" w:rsidP="00157D96">
      <w:pPr>
        <w:jc w:val="center"/>
        <w:rPr>
          <w:rFonts w:ascii="David" w:hAnsi="David"/>
          <w:color w:val="FF0000"/>
          <w:sz w:val="26"/>
          <w:rtl/>
        </w:rPr>
      </w:pPr>
    </w:p>
    <w:p w:rsidR="00822716" w:rsidRPr="00FC3008" w:rsidRDefault="00822716" w:rsidP="00822716">
      <w:pPr>
        <w:spacing w:line="360" w:lineRule="auto"/>
        <w:jc w:val="both"/>
        <w:rPr>
          <w:rFonts w:ascii="David" w:hAnsi="David"/>
          <w:szCs w:val="24"/>
          <w:rtl/>
        </w:rPr>
      </w:pPr>
      <w:r w:rsidRPr="00FC3008">
        <w:rPr>
          <w:rFonts w:ascii="David" w:hAnsi="David" w:hint="eastAsia"/>
          <w:szCs w:val="24"/>
          <w:rtl/>
        </w:rPr>
        <w:t>ועד</w:t>
      </w:r>
      <w:r w:rsidRPr="00FC3008">
        <w:rPr>
          <w:rFonts w:ascii="David" w:hAnsi="David" w:hint="cs"/>
          <w:szCs w:val="24"/>
          <w:rtl/>
        </w:rPr>
        <w:t xml:space="preserve">ת המכרזים </w:t>
      </w:r>
      <w:r w:rsidRPr="00FC3008">
        <w:rPr>
          <w:rFonts w:ascii="David" w:hAnsi="David" w:hint="eastAsia"/>
          <w:szCs w:val="24"/>
          <w:rtl/>
        </w:rPr>
        <w:t>החליטה</w:t>
      </w:r>
      <w:r w:rsidRPr="00FC3008">
        <w:rPr>
          <w:rFonts w:ascii="David" w:hAnsi="David"/>
          <w:szCs w:val="24"/>
          <w:rtl/>
        </w:rPr>
        <w:t xml:space="preserve"> </w:t>
      </w:r>
      <w:r w:rsidRPr="00FC3008">
        <w:rPr>
          <w:rFonts w:ascii="David" w:hAnsi="David" w:hint="eastAsia"/>
          <w:szCs w:val="24"/>
          <w:rtl/>
        </w:rPr>
        <w:t>לדחות</w:t>
      </w:r>
      <w:r w:rsidRPr="00FC3008">
        <w:rPr>
          <w:rFonts w:ascii="David" w:hAnsi="David"/>
          <w:szCs w:val="24"/>
          <w:rtl/>
        </w:rPr>
        <w:t xml:space="preserve"> את המועד</w:t>
      </w:r>
      <w:r w:rsidRPr="00FC3008">
        <w:rPr>
          <w:rFonts w:ascii="David" w:hAnsi="David" w:hint="cs"/>
          <w:szCs w:val="24"/>
          <w:rtl/>
        </w:rPr>
        <w:t xml:space="preserve"> להגשת הצעות  ליום </w:t>
      </w:r>
      <w:r>
        <w:rPr>
          <w:rFonts w:ascii="David" w:hAnsi="David" w:hint="cs"/>
          <w:szCs w:val="24"/>
          <w:rtl/>
        </w:rPr>
        <w:t>01/08/2021</w:t>
      </w:r>
    </w:p>
    <w:p w:rsidR="00822716" w:rsidRDefault="00822716" w:rsidP="00693F31">
      <w:pPr>
        <w:spacing w:line="360" w:lineRule="auto"/>
        <w:rPr>
          <w:rFonts w:ascii="David" w:hAnsi="David"/>
          <w:sz w:val="26"/>
          <w:rtl/>
        </w:rPr>
      </w:pPr>
    </w:p>
    <w:p w:rsidR="00157D96" w:rsidRPr="00711F18" w:rsidRDefault="00822716" w:rsidP="00822716">
      <w:pPr>
        <w:spacing w:line="360" w:lineRule="auto"/>
        <w:rPr>
          <w:rFonts w:ascii="David" w:hAnsi="David"/>
          <w:sz w:val="26"/>
          <w:rtl/>
        </w:rPr>
      </w:pPr>
      <w:r>
        <w:rPr>
          <w:rFonts w:ascii="David" w:hAnsi="David" w:hint="cs"/>
          <w:sz w:val="26"/>
          <w:rtl/>
        </w:rPr>
        <w:t xml:space="preserve">להלן מענה לשאלות והבהרות </w:t>
      </w:r>
      <w:r w:rsidRPr="00FC3008">
        <w:rPr>
          <w:rFonts w:ascii="David" w:hAnsi="David"/>
          <w:szCs w:val="24"/>
          <w:rtl/>
        </w:rPr>
        <w:t xml:space="preserve">שהתקבלו במסגרת </w:t>
      </w:r>
      <w:r>
        <w:rPr>
          <w:rFonts w:ascii="David" w:hAnsi="David" w:hint="cs"/>
          <w:szCs w:val="24"/>
          <w:rtl/>
        </w:rPr>
        <w:t xml:space="preserve">מכרז מסגרת </w:t>
      </w:r>
      <w:r w:rsidRPr="00FC3008">
        <w:rPr>
          <w:rFonts w:ascii="David" w:hAnsi="David" w:hint="cs"/>
          <w:szCs w:val="24"/>
          <w:rtl/>
        </w:rPr>
        <w:t>מ</w:t>
      </w:r>
      <w:r w:rsidRPr="00FC3008">
        <w:rPr>
          <w:rFonts w:ascii="David" w:hAnsi="David"/>
          <w:szCs w:val="24"/>
          <w:rtl/>
        </w:rPr>
        <w:t xml:space="preserve">ס' </w:t>
      </w:r>
      <w:r>
        <w:rPr>
          <w:rFonts w:ascii="David" w:hAnsi="David" w:hint="cs"/>
          <w:szCs w:val="24"/>
          <w:rtl/>
        </w:rPr>
        <w:t>200</w:t>
      </w:r>
      <w:r w:rsidRPr="00FC3008">
        <w:rPr>
          <w:rFonts w:ascii="David" w:hAnsi="David"/>
          <w:szCs w:val="24"/>
          <w:rtl/>
        </w:rPr>
        <w:t>/</w:t>
      </w:r>
      <w:r>
        <w:rPr>
          <w:rFonts w:ascii="David" w:hAnsi="David" w:hint="cs"/>
          <w:szCs w:val="24"/>
          <w:rtl/>
        </w:rPr>
        <w:t>2020</w:t>
      </w:r>
      <w:r w:rsidRPr="00FC3008">
        <w:rPr>
          <w:rFonts w:ascii="David" w:hAnsi="David"/>
          <w:szCs w:val="24"/>
          <w:rtl/>
        </w:rPr>
        <w:t xml:space="preserve"> </w:t>
      </w:r>
      <w:r>
        <w:rPr>
          <w:rFonts w:ascii="David" w:hAnsi="David" w:hint="cs"/>
          <w:szCs w:val="24"/>
          <w:rtl/>
        </w:rPr>
        <w:t xml:space="preserve">לבחירת גופים אשר יכללו במאגר המאפשר להתחרות מדי רבעון קלנדרי על האפשרות להזרים גז טבעי נוזלי דרך המקשר הימי </w:t>
      </w:r>
      <w:r w:rsidRPr="00FC3008">
        <w:rPr>
          <w:rFonts w:ascii="David" w:hAnsi="David" w:hint="cs"/>
          <w:szCs w:val="24"/>
          <w:rtl/>
        </w:rPr>
        <w:t>(</w:t>
      </w:r>
      <w:r w:rsidRPr="00FC3008">
        <w:rPr>
          <w:rFonts w:ascii="David" w:hAnsi="David" w:hint="eastAsia"/>
          <w:szCs w:val="24"/>
          <w:rtl/>
        </w:rPr>
        <w:t>להלן</w:t>
      </w:r>
      <w:r w:rsidRPr="00FC3008">
        <w:rPr>
          <w:rFonts w:ascii="David" w:hAnsi="David"/>
          <w:szCs w:val="24"/>
          <w:rtl/>
        </w:rPr>
        <w:t xml:space="preserve"> – </w:t>
      </w:r>
      <w:r>
        <w:rPr>
          <w:rFonts w:ascii="David" w:hAnsi="David" w:hint="cs"/>
          <w:szCs w:val="24"/>
          <w:rtl/>
        </w:rPr>
        <w:t>המכרז</w:t>
      </w:r>
      <w:r w:rsidRPr="00FC3008">
        <w:rPr>
          <w:rFonts w:ascii="David" w:hAnsi="David" w:hint="cs"/>
          <w:szCs w:val="24"/>
          <w:rtl/>
        </w:rPr>
        <w:t>)</w:t>
      </w:r>
      <w:r w:rsidRPr="00FC3008">
        <w:rPr>
          <w:rFonts w:ascii="David" w:hAnsi="David"/>
          <w:szCs w:val="24"/>
          <w:rtl/>
        </w:rPr>
        <w:t xml:space="preserve">. מסמכי </w:t>
      </w:r>
      <w:r>
        <w:rPr>
          <w:rFonts w:ascii="David" w:hAnsi="David" w:hint="cs"/>
          <w:szCs w:val="24"/>
          <w:rtl/>
        </w:rPr>
        <w:t xml:space="preserve">המכרז </w:t>
      </w:r>
      <w:r w:rsidRPr="00FC3008">
        <w:rPr>
          <w:rFonts w:ascii="David" w:hAnsi="David"/>
          <w:szCs w:val="24"/>
          <w:rtl/>
        </w:rPr>
        <w:t xml:space="preserve">תוקנו </w:t>
      </w:r>
      <w:r w:rsidRPr="00FC3008">
        <w:rPr>
          <w:rFonts w:ascii="David" w:hAnsi="David" w:hint="eastAsia"/>
          <w:szCs w:val="24"/>
          <w:rtl/>
        </w:rPr>
        <w:t>בהתאם</w:t>
      </w:r>
      <w:r w:rsidRPr="00FC3008">
        <w:rPr>
          <w:rFonts w:ascii="David" w:hAnsi="David"/>
          <w:szCs w:val="24"/>
          <w:rtl/>
        </w:rPr>
        <w:t xml:space="preserve"> לתשובות וההבהרות המפורטות מטה</w:t>
      </w:r>
      <w:r w:rsidRPr="00FC3008">
        <w:rPr>
          <w:rFonts w:ascii="David" w:hAnsi="David" w:hint="cs"/>
          <w:szCs w:val="24"/>
          <w:rtl/>
        </w:rPr>
        <w:t>.</w:t>
      </w:r>
    </w:p>
    <w:p w:rsidR="00693F31" w:rsidRPr="00693F31" w:rsidRDefault="00693F31" w:rsidP="001C6A55">
      <w:pPr>
        <w:spacing w:line="360" w:lineRule="auto"/>
        <w:rPr>
          <w:rFonts w:ascii="David" w:hAnsi="David"/>
          <w:sz w:val="26"/>
        </w:rPr>
      </w:pPr>
      <w:r w:rsidRPr="00693F31">
        <w:rPr>
          <w:rFonts w:ascii="David" w:hAnsi="David"/>
          <w:sz w:val="26"/>
          <w:rtl/>
        </w:rPr>
        <w:t xml:space="preserve">תשובות </w:t>
      </w:r>
      <w:r w:rsidR="001C6A55">
        <w:rPr>
          <w:rFonts w:ascii="David" w:hAnsi="David" w:hint="cs"/>
          <w:sz w:val="26"/>
          <w:rtl/>
        </w:rPr>
        <w:t xml:space="preserve">אלה </w:t>
      </w:r>
      <w:r w:rsidRPr="00693F31">
        <w:rPr>
          <w:rFonts w:ascii="David" w:hAnsi="David"/>
          <w:sz w:val="26"/>
          <w:rtl/>
        </w:rPr>
        <w:t>תהוונה חלק בלתי נפרד ממסמכי המכרז.</w:t>
      </w:r>
    </w:p>
    <w:p w:rsidR="009A29A6" w:rsidRPr="00711F18" w:rsidRDefault="009A29A6" w:rsidP="00157D96">
      <w:pPr>
        <w:rPr>
          <w:rFonts w:ascii="David" w:hAnsi="David"/>
          <w:sz w:val="26"/>
          <w:rtl/>
        </w:rPr>
      </w:pPr>
    </w:p>
    <w:p w:rsidR="00157D96" w:rsidRPr="00711F18" w:rsidRDefault="00157D96" w:rsidP="004805BF">
      <w:pPr>
        <w:spacing w:line="360" w:lineRule="auto"/>
        <w:rPr>
          <w:rFonts w:ascii="David" w:hAnsi="David"/>
          <w:sz w:val="26"/>
          <w:rtl/>
        </w:rPr>
      </w:pPr>
      <w:r w:rsidRPr="00711F18">
        <w:rPr>
          <w:rFonts w:ascii="David" w:hAnsi="David"/>
          <w:sz w:val="26"/>
          <w:rtl/>
        </w:rPr>
        <w:t>מועד אחרון להגשת שאלות</w:t>
      </w:r>
      <w:r>
        <w:rPr>
          <w:rFonts w:ascii="David" w:hAnsi="David" w:hint="cs"/>
          <w:sz w:val="26"/>
          <w:rtl/>
        </w:rPr>
        <w:t xml:space="preserve">: </w:t>
      </w:r>
      <w:r w:rsidR="004805BF">
        <w:rPr>
          <w:rFonts w:ascii="David" w:hAnsi="David" w:hint="cs"/>
          <w:sz w:val="26"/>
          <w:rtl/>
        </w:rPr>
        <w:t>07/06</w:t>
      </w:r>
      <w:r>
        <w:rPr>
          <w:rFonts w:ascii="David" w:hAnsi="David" w:hint="cs"/>
          <w:sz w:val="26"/>
          <w:rtl/>
        </w:rPr>
        <w:t>/2021 שעה : 14:00</w:t>
      </w:r>
    </w:p>
    <w:p w:rsidR="00157D96" w:rsidRPr="00711F18" w:rsidRDefault="00157D96" w:rsidP="004805BF">
      <w:pPr>
        <w:spacing w:line="360" w:lineRule="auto"/>
        <w:rPr>
          <w:rFonts w:ascii="David" w:hAnsi="David"/>
          <w:sz w:val="26"/>
          <w:rtl/>
        </w:rPr>
      </w:pPr>
      <w:r w:rsidRPr="00711F18">
        <w:rPr>
          <w:rFonts w:ascii="David" w:hAnsi="David"/>
          <w:sz w:val="26"/>
          <w:rtl/>
        </w:rPr>
        <w:t>מועד אחרון לפרסום הבהרות:</w:t>
      </w:r>
      <w:r w:rsidRPr="00711F18">
        <w:rPr>
          <w:rFonts w:ascii="David" w:hAnsi="David" w:hint="cs"/>
          <w:sz w:val="26"/>
          <w:rtl/>
        </w:rPr>
        <w:t xml:space="preserve"> </w:t>
      </w:r>
      <w:r w:rsidR="004805BF">
        <w:rPr>
          <w:rFonts w:ascii="David" w:hAnsi="David" w:hint="cs"/>
          <w:sz w:val="26"/>
          <w:rtl/>
        </w:rPr>
        <w:t>15/06/2021</w:t>
      </w:r>
    </w:p>
    <w:p w:rsidR="00157D96" w:rsidRDefault="00157D96" w:rsidP="004805BF">
      <w:pPr>
        <w:spacing w:line="360" w:lineRule="auto"/>
        <w:rPr>
          <w:rFonts w:ascii="David" w:hAnsi="David"/>
          <w:sz w:val="26"/>
          <w:rtl/>
        </w:rPr>
      </w:pPr>
      <w:r w:rsidRPr="00711F18">
        <w:rPr>
          <w:rFonts w:ascii="David" w:hAnsi="David"/>
          <w:sz w:val="26"/>
          <w:rtl/>
        </w:rPr>
        <w:t xml:space="preserve">איש קשר: </w:t>
      </w:r>
      <w:r>
        <w:rPr>
          <w:rFonts w:ascii="David" w:hAnsi="David" w:hint="cs"/>
          <w:sz w:val="26"/>
          <w:rtl/>
        </w:rPr>
        <w:t xml:space="preserve"> </w:t>
      </w:r>
      <w:r w:rsidR="004805BF">
        <w:rPr>
          <w:rFonts w:ascii="David" w:hAnsi="David" w:hint="cs"/>
          <w:sz w:val="26"/>
          <w:rtl/>
        </w:rPr>
        <w:t>שרה הדר</w:t>
      </w:r>
    </w:p>
    <w:p w:rsidR="00AE569F" w:rsidRDefault="00AE569F" w:rsidP="00AE569F">
      <w:pPr>
        <w:spacing w:line="360" w:lineRule="auto"/>
        <w:rPr>
          <w:rFonts w:ascii="David" w:hAnsi="David"/>
          <w:color w:val="FF0000"/>
          <w:sz w:val="26"/>
          <w:rtl/>
        </w:rPr>
      </w:pPr>
    </w:p>
    <w:p w:rsidR="00822716" w:rsidRPr="003F46FC" w:rsidRDefault="00822716" w:rsidP="00822716">
      <w:pPr>
        <w:pStyle w:val="af2"/>
        <w:jc w:val="both"/>
        <w:rPr>
          <w:rFonts w:ascii="David" w:hAnsi="David" w:cs="David"/>
          <w:sz w:val="24"/>
          <w:szCs w:val="24"/>
          <w:u w:val="single"/>
          <w:rtl/>
        </w:rPr>
      </w:pPr>
      <w:r w:rsidRPr="003F46FC">
        <w:rPr>
          <w:rFonts w:ascii="David" w:hAnsi="David" w:cs="David"/>
          <w:sz w:val="24"/>
          <w:szCs w:val="24"/>
          <w:u w:val="single"/>
          <w:rtl/>
        </w:rPr>
        <w:t xml:space="preserve">הנוסח המתוקן של מסמכי </w:t>
      </w:r>
      <w:r>
        <w:rPr>
          <w:rFonts w:ascii="David" w:hAnsi="David" w:cs="David" w:hint="cs"/>
          <w:sz w:val="24"/>
          <w:szCs w:val="24"/>
          <w:u w:val="single"/>
          <w:rtl/>
        </w:rPr>
        <w:t>המכרז</w:t>
      </w:r>
      <w:r w:rsidRPr="003F46FC">
        <w:rPr>
          <w:rFonts w:ascii="David" w:hAnsi="David" w:cs="David"/>
          <w:sz w:val="24"/>
          <w:szCs w:val="24"/>
          <w:u w:val="single"/>
          <w:rtl/>
        </w:rPr>
        <w:t xml:space="preserve"> הוא המחייב. באחריות המציע</w:t>
      </w:r>
      <w:r w:rsidRPr="003F46FC">
        <w:rPr>
          <w:rFonts w:ascii="David" w:hAnsi="David" w:cs="David" w:hint="eastAsia"/>
          <w:sz w:val="24"/>
          <w:szCs w:val="24"/>
          <w:u w:val="single"/>
          <w:rtl/>
        </w:rPr>
        <w:t>ים</w:t>
      </w:r>
      <w:r w:rsidRPr="003F46FC">
        <w:rPr>
          <w:rFonts w:ascii="David" w:hAnsi="David" w:cs="David"/>
          <w:sz w:val="24"/>
          <w:szCs w:val="24"/>
          <w:u w:val="single"/>
          <w:rtl/>
        </w:rPr>
        <w:t xml:space="preserve"> </w:t>
      </w:r>
      <w:r w:rsidRPr="003F46FC">
        <w:rPr>
          <w:rFonts w:ascii="David" w:hAnsi="David" w:cs="David" w:hint="eastAsia"/>
          <w:sz w:val="24"/>
          <w:szCs w:val="24"/>
          <w:u w:val="single"/>
          <w:rtl/>
        </w:rPr>
        <w:t>להגיש</w:t>
      </w:r>
      <w:r w:rsidRPr="003F46FC">
        <w:rPr>
          <w:rFonts w:ascii="David" w:hAnsi="David" w:cs="David"/>
          <w:sz w:val="24"/>
          <w:szCs w:val="24"/>
          <w:u w:val="single"/>
          <w:rtl/>
        </w:rPr>
        <w:t xml:space="preserve"> את הצעותיהם בהתאם לנוסח </w:t>
      </w:r>
      <w:r>
        <w:rPr>
          <w:rFonts w:ascii="David" w:hAnsi="David" w:cs="David" w:hint="cs"/>
          <w:sz w:val="24"/>
          <w:szCs w:val="24"/>
          <w:u w:val="single"/>
          <w:rtl/>
        </w:rPr>
        <w:t>המתוקן</w:t>
      </w:r>
      <w:r w:rsidRPr="003F46FC">
        <w:rPr>
          <w:rFonts w:ascii="David" w:hAnsi="David" w:cs="David"/>
          <w:sz w:val="24"/>
          <w:szCs w:val="24"/>
          <w:u w:val="single"/>
          <w:rtl/>
        </w:rPr>
        <w:t xml:space="preserve">, ולפעול על פיו בלבד. </w:t>
      </w:r>
    </w:p>
    <w:p w:rsidR="00822716" w:rsidRDefault="00822716" w:rsidP="00822716">
      <w:pPr>
        <w:spacing w:line="360" w:lineRule="auto"/>
        <w:jc w:val="both"/>
        <w:rPr>
          <w:rFonts w:ascii="David" w:hAnsi="David"/>
          <w:szCs w:val="24"/>
          <w:rtl/>
        </w:rPr>
      </w:pPr>
      <w:r>
        <w:rPr>
          <w:rFonts w:ascii="David" w:hAnsi="David" w:hint="cs"/>
          <w:szCs w:val="24"/>
          <w:rtl/>
        </w:rPr>
        <w:t>ככל שיש סתירה בין מסמך זה להוראות המכרז המתוקן</w:t>
      </w:r>
      <w:r>
        <w:rPr>
          <w:rFonts w:ascii="David" w:hAnsi="David"/>
          <w:szCs w:val="24"/>
          <w:rtl/>
        </w:rPr>
        <w:t>–</w:t>
      </w:r>
      <w:r>
        <w:rPr>
          <w:rFonts w:ascii="David" w:hAnsi="David" w:hint="cs"/>
          <w:szCs w:val="24"/>
          <w:rtl/>
        </w:rPr>
        <w:t xml:space="preserve"> יגברו הוראות המכרז המתוקן.</w:t>
      </w:r>
    </w:p>
    <w:p w:rsidR="00AE569F" w:rsidRPr="00711F18" w:rsidRDefault="00AE569F" w:rsidP="004805BF">
      <w:pPr>
        <w:spacing w:line="360" w:lineRule="auto"/>
        <w:rPr>
          <w:rFonts w:ascii="David" w:hAnsi="David"/>
          <w:sz w:val="26"/>
          <w:rtl/>
        </w:rPr>
      </w:pPr>
    </w:p>
    <w:tbl>
      <w:tblPr>
        <w:tblStyle w:val="ae"/>
        <w:bidiVisual/>
        <w:tblW w:w="10329" w:type="dxa"/>
        <w:jc w:val="center"/>
        <w:tblLayout w:type="fixed"/>
        <w:tblLook w:val="04A0" w:firstRow="1" w:lastRow="0" w:firstColumn="1" w:lastColumn="0" w:noHBand="0" w:noVBand="1"/>
      </w:tblPr>
      <w:tblGrid>
        <w:gridCol w:w="643"/>
        <w:gridCol w:w="1019"/>
        <w:gridCol w:w="1331"/>
        <w:gridCol w:w="3704"/>
        <w:gridCol w:w="3632"/>
      </w:tblGrid>
      <w:tr w:rsidR="00157D96" w:rsidRPr="001D2EB5" w:rsidTr="0057309B">
        <w:trPr>
          <w:jc w:val="center"/>
        </w:trPr>
        <w:tc>
          <w:tcPr>
            <w:tcW w:w="643" w:type="dxa"/>
            <w:shd w:val="clear" w:color="auto" w:fill="DBE5F1" w:themeFill="accent1" w:themeFillTint="33"/>
            <w:vAlign w:val="center"/>
          </w:tcPr>
          <w:p w:rsidR="00157D96" w:rsidRPr="00355058" w:rsidRDefault="00157D96" w:rsidP="0057309B">
            <w:pPr>
              <w:spacing w:line="360" w:lineRule="auto"/>
              <w:rPr>
                <w:rFonts w:ascii="David" w:hAnsi="David"/>
                <w:szCs w:val="24"/>
                <w:rtl/>
              </w:rPr>
            </w:pPr>
            <w:r w:rsidRPr="00355058">
              <w:rPr>
                <w:rFonts w:ascii="David" w:hAnsi="David"/>
                <w:szCs w:val="24"/>
                <w:rtl/>
              </w:rPr>
              <w:t>מס'</w:t>
            </w:r>
          </w:p>
        </w:tc>
        <w:tc>
          <w:tcPr>
            <w:tcW w:w="1019" w:type="dxa"/>
            <w:shd w:val="clear" w:color="auto" w:fill="DBE5F1" w:themeFill="accent1" w:themeFillTint="33"/>
            <w:vAlign w:val="center"/>
          </w:tcPr>
          <w:p w:rsidR="00157D96" w:rsidRPr="00355058" w:rsidRDefault="00157D96" w:rsidP="0057309B">
            <w:pPr>
              <w:spacing w:line="360" w:lineRule="auto"/>
              <w:rPr>
                <w:rFonts w:ascii="David" w:hAnsi="David"/>
                <w:szCs w:val="24"/>
                <w:rtl/>
              </w:rPr>
            </w:pPr>
            <w:r w:rsidRPr="00355058">
              <w:rPr>
                <w:rFonts w:ascii="David" w:hAnsi="David"/>
                <w:szCs w:val="24"/>
                <w:rtl/>
              </w:rPr>
              <w:t>עמוד במסמכי המכרז</w:t>
            </w:r>
          </w:p>
        </w:tc>
        <w:tc>
          <w:tcPr>
            <w:tcW w:w="1331" w:type="dxa"/>
            <w:shd w:val="clear" w:color="auto" w:fill="DBE5F1" w:themeFill="accent1" w:themeFillTint="33"/>
            <w:vAlign w:val="center"/>
          </w:tcPr>
          <w:p w:rsidR="00157D96" w:rsidRPr="00355058" w:rsidRDefault="00157D96" w:rsidP="0057309B">
            <w:pPr>
              <w:spacing w:line="360" w:lineRule="auto"/>
              <w:rPr>
                <w:rFonts w:ascii="David" w:hAnsi="David"/>
                <w:szCs w:val="24"/>
                <w:rtl/>
              </w:rPr>
            </w:pPr>
            <w:r w:rsidRPr="00355058">
              <w:rPr>
                <w:rFonts w:ascii="David" w:hAnsi="David"/>
                <w:szCs w:val="24"/>
                <w:rtl/>
              </w:rPr>
              <w:t>מספר סעיף</w:t>
            </w:r>
          </w:p>
        </w:tc>
        <w:tc>
          <w:tcPr>
            <w:tcW w:w="3704" w:type="dxa"/>
            <w:shd w:val="clear" w:color="auto" w:fill="DBE5F1" w:themeFill="accent1" w:themeFillTint="33"/>
            <w:vAlign w:val="center"/>
          </w:tcPr>
          <w:p w:rsidR="00157D96" w:rsidRPr="00355058" w:rsidRDefault="00157D96" w:rsidP="0057309B">
            <w:pPr>
              <w:spacing w:line="360" w:lineRule="auto"/>
              <w:rPr>
                <w:rFonts w:ascii="David" w:hAnsi="David"/>
                <w:szCs w:val="24"/>
                <w:rtl/>
              </w:rPr>
            </w:pPr>
            <w:r w:rsidRPr="00355058">
              <w:rPr>
                <w:rFonts w:ascii="David" w:hAnsi="David"/>
                <w:szCs w:val="24"/>
                <w:rtl/>
              </w:rPr>
              <w:t>פירוט השאלה / ההבהרה</w:t>
            </w:r>
          </w:p>
        </w:tc>
        <w:tc>
          <w:tcPr>
            <w:tcW w:w="3632" w:type="dxa"/>
            <w:shd w:val="clear" w:color="auto" w:fill="DBE5F1" w:themeFill="accent1" w:themeFillTint="33"/>
            <w:vAlign w:val="center"/>
          </w:tcPr>
          <w:p w:rsidR="00157D96" w:rsidRPr="00751121" w:rsidRDefault="00157D96" w:rsidP="0057309B">
            <w:pPr>
              <w:spacing w:line="360" w:lineRule="auto"/>
              <w:rPr>
                <w:rFonts w:ascii="David" w:hAnsi="David"/>
                <w:szCs w:val="24"/>
                <w:rtl/>
              </w:rPr>
            </w:pPr>
            <w:r w:rsidRPr="00751121">
              <w:rPr>
                <w:rFonts w:ascii="David" w:hAnsi="David"/>
                <w:szCs w:val="24"/>
                <w:rtl/>
              </w:rPr>
              <w:t>תשובת ההבהרה</w:t>
            </w:r>
          </w:p>
          <w:p w:rsidR="00157D96" w:rsidRPr="00751121" w:rsidRDefault="00157D96" w:rsidP="0057309B">
            <w:pPr>
              <w:spacing w:line="360" w:lineRule="auto"/>
              <w:rPr>
                <w:rFonts w:ascii="David" w:hAnsi="David"/>
                <w:szCs w:val="24"/>
                <w:rtl/>
              </w:rPr>
            </w:pPr>
          </w:p>
        </w:tc>
      </w:tr>
      <w:tr w:rsidR="004805BF" w:rsidRPr="001D2EB5" w:rsidTr="00857A76">
        <w:trPr>
          <w:jc w:val="center"/>
        </w:trPr>
        <w:tc>
          <w:tcPr>
            <w:tcW w:w="643" w:type="dxa"/>
            <w:shd w:val="clear" w:color="auto" w:fill="auto"/>
            <w:vAlign w:val="center"/>
          </w:tcPr>
          <w:p w:rsidR="004805BF" w:rsidRPr="0019526D" w:rsidRDefault="004805BF"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7</w:t>
            </w:r>
          </w:p>
        </w:tc>
        <w:tc>
          <w:tcPr>
            <w:tcW w:w="1331"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6.2.4</w:t>
            </w:r>
          </w:p>
        </w:tc>
        <w:tc>
          <w:tcPr>
            <w:tcW w:w="3704" w:type="dxa"/>
            <w:shd w:val="clear" w:color="auto" w:fill="auto"/>
          </w:tcPr>
          <w:p w:rsidR="004805BF" w:rsidRPr="00355058" w:rsidRDefault="004805BF" w:rsidP="004805BF">
            <w:pPr>
              <w:spacing w:before="120" w:after="120" w:line="276" w:lineRule="auto"/>
              <w:jc w:val="both"/>
              <w:rPr>
                <w:rFonts w:ascii="David" w:hAnsi="David"/>
                <w:szCs w:val="24"/>
                <w:rtl/>
              </w:rPr>
            </w:pPr>
            <w:r w:rsidRPr="00355058">
              <w:rPr>
                <w:rFonts w:ascii="David" w:hAnsi="David"/>
                <w:szCs w:val="24"/>
                <w:rtl/>
              </w:rPr>
              <w:t>נבקש את אישורכם כי מציע המחזיק באמצעי שליטה בבעל רישיון חלוקה יוכל להגיש הצעה במכרז, אם העיסוק שלו במכר או בשיווק של גז טבעי נעשה באמצעות תאגיד נפרד מבעל רישיון החלוקה, ובלבד שהוא עומד בהוראות סעיפים 8.2/8.3 לרישיון החלוקה.</w:t>
            </w:r>
          </w:p>
          <w:p w:rsidR="004805BF" w:rsidRPr="00355058" w:rsidRDefault="004805BF" w:rsidP="004805BF">
            <w:pPr>
              <w:spacing w:line="360" w:lineRule="auto"/>
              <w:rPr>
                <w:rFonts w:ascii="David" w:hAnsi="David"/>
                <w:szCs w:val="24"/>
                <w:rtl/>
              </w:rPr>
            </w:pPr>
          </w:p>
        </w:tc>
        <w:tc>
          <w:tcPr>
            <w:tcW w:w="3632" w:type="dxa"/>
            <w:shd w:val="clear" w:color="auto" w:fill="auto"/>
            <w:vAlign w:val="center"/>
          </w:tcPr>
          <w:p w:rsidR="004805BF" w:rsidRDefault="00857A76" w:rsidP="009B10F0">
            <w:pPr>
              <w:spacing w:line="360" w:lineRule="auto"/>
              <w:jc w:val="both"/>
              <w:rPr>
                <w:rFonts w:ascii="David" w:hAnsi="David"/>
                <w:szCs w:val="24"/>
                <w:rtl/>
              </w:rPr>
            </w:pPr>
            <w:r w:rsidRPr="000112DD">
              <w:rPr>
                <w:rFonts w:ascii="David" w:hAnsi="David" w:hint="eastAsia"/>
                <w:szCs w:val="24"/>
                <w:rtl/>
              </w:rPr>
              <w:t>על</w:t>
            </w:r>
            <w:r w:rsidRPr="000112DD">
              <w:rPr>
                <w:rFonts w:ascii="David" w:hAnsi="David"/>
                <w:szCs w:val="24"/>
                <w:rtl/>
              </w:rPr>
              <w:t xml:space="preserve"> </w:t>
            </w:r>
            <w:r w:rsidRPr="000112DD">
              <w:rPr>
                <w:rFonts w:ascii="David" w:hAnsi="David" w:hint="eastAsia"/>
                <w:szCs w:val="24"/>
                <w:rtl/>
              </w:rPr>
              <w:t>המציע</w:t>
            </w:r>
            <w:r w:rsidRPr="000112DD">
              <w:rPr>
                <w:rFonts w:ascii="David" w:hAnsi="David"/>
                <w:szCs w:val="24"/>
                <w:rtl/>
              </w:rPr>
              <w:t xml:space="preserve"> </w:t>
            </w:r>
            <w:r w:rsidRPr="000112DD">
              <w:rPr>
                <w:rFonts w:ascii="David" w:hAnsi="David" w:hint="eastAsia"/>
                <w:szCs w:val="24"/>
                <w:rtl/>
              </w:rPr>
              <w:t>לעמוד</w:t>
            </w:r>
            <w:r w:rsidRPr="000112DD">
              <w:rPr>
                <w:rFonts w:ascii="David" w:hAnsi="David"/>
                <w:szCs w:val="24"/>
                <w:rtl/>
              </w:rPr>
              <w:t xml:space="preserve"> </w:t>
            </w:r>
            <w:r w:rsidRPr="000112DD">
              <w:rPr>
                <w:rFonts w:ascii="David" w:hAnsi="David" w:hint="eastAsia"/>
                <w:szCs w:val="24"/>
                <w:rtl/>
              </w:rPr>
              <w:t>בתנאי</w:t>
            </w:r>
            <w:r w:rsidRPr="000112DD">
              <w:rPr>
                <w:rFonts w:ascii="David" w:hAnsi="David"/>
                <w:szCs w:val="24"/>
                <w:rtl/>
              </w:rPr>
              <w:t xml:space="preserve"> </w:t>
            </w:r>
            <w:r w:rsidRPr="000112DD">
              <w:rPr>
                <w:rFonts w:ascii="David" w:hAnsi="David" w:hint="eastAsia"/>
                <w:szCs w:val="24"/>
                <w:rtl/>
              </w:rPr>
              <w:t>הוראות</w:t>
            </w:r>
            <w:r w:rsidRPr="000112DD">
              <w:rPr>
                <w:rFonts w:ascii="David" w:hAnsi="David"/>
                <w:szCs w:val="24"/>
                <w:rtl/>
              </w:rPr>
              <w:t xml:space="preserve"> </w:t>
            </w:r>
            <w:r w:rsidRPr="000112DD">
              <w:rPr>
                <w:rFonts w:ascii="David" w:hAnsi="David" w:hint="eastAsia"/>
                <w:szCs w:val="24"/>
                <w:rtl/>
              </w:rPr>
              <w:t>סעיפים</w:t>
            </w:r>
            <w:r w:rsidRPr="000112DD">
              <w:rPr>
                <w:rFonts w:ascii="David" w:hAnsi="David"/>
                <w:szCs w:val="24"/>
                <w:rtl/>
              </w:rPr>
              <w:t xml:space="preserve"> 8.2 / 8.3 </w:t>
            </w:r>
            <w:r w:rsidRPr="000112DD">
              <w:rPr>
                <w:rFonts w:ascii="David" w:hAnsi="David" w:hint="eastAsia"/>
                <w:szCs w:val="24"/>
                <w:rtl/>
              </w:rPr>
              <w:t>לרישיון</w:t>
            </w:r>
            <w:r w:rsidRPr="000112DD">
              <w:rPr>
                <w:rFonts w:ascii="David" w:hAnsi="David"/>
                <w:szCs w:val="24"/>
                <w:rtl/>
              </w:rPr>
              <w:t xml:space="preserve"> </w:t>
            </w:r>
            <w:r w:rsidRPr="000112DD">
              <w:rPr>
                <w:rFonts w:ascii="David" w:hAnsi="David" w:hint="eastAsia"/>
                <w:szCs w:val="24"/>
                <w:rtl/>
              </w:rPr>
              <w:t>החלוקה</w:t>
            </w:r>
            <w:r w:rsidRPr="000112DD">
              <w:rPr>
                <w:rFonts w:ascii="David" w:hAnsi="David"/>
                <w:szCs w:val="24"/>
                <w:rtl/>
              </w:rPr>
              <w:t xml:space="preserve"> </w:t>
            </w:r>
            <w:r w:rsidRPr="000112DD">
              <w:rPr>
                <w:rFonts w:ascii="David" w:hAnsi="David" w:hint="eastAsia"/>
                <w:szCs w:val="24"/>
                <w:rtl/>
              </w:rPr>
              <w:t>הרלוונטי</w:t>
            </w:r>
            <w:r w:rsidRPr="000112DD">
              <w:rPr>
                <w:rFonts w:ascii="David" w:hAnsi="David"/>
                <w:szCs w:val="24"/>
                <w:rtl/>
              </w:rPr>
              <w:t>:</w:t>
            </w:r>
          </w:p>
          <w:p w:rsidR="00857A76" w:rsidRDefault="009B10F0" w:rsidP="00857A76">
            <w:pPr>
              <w:spacing w:line="360" w:lineRule="auto"/>
              <w:rPr>
                <w:rFonts w:ascii="David" w:hAnsi="David"/>
                <w:szCs w:val="24"/>
                <w:rtl/>
              </w:rPr>
            </w:pPr>
            <w:r>
              <w:rPr>
                <w:rFonts w:ascii="David" w:hAnsi="David"/>
                <w:noProof/>
                <w:szCs w:val="24"/>
                <w:rtl/>
              </w:rPr>
              <w:drawing>
                <wp:inline distT="0" distB="0" distL="0" distR="0">
                  <wp:extent cx="2169160" cy="608965"/>
                  <wp:effectExtent l="19050" t="57150" r="21590" b="5778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7CCBE0.tmp"/>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69160" cy="608965"/>
                          </a:xfrm>
                          <a:prstGeom prst="rect">
                            <a:avLst/>
                          </a:prstGeom>
                        </pic:spPr>
                      </pic:pic>
                    </a:graphicData>
                  </a:graphic>
                </wp:inline>
              </w:drawing>
            </w:r>
          </w:p>
          <w:p w:rsidR="009B10F0" w:rsidRPr="00751121" w:rsidRDefault="009B10F0" w:rsidP="00857A76">
            <w:pPr>
              <w:spacing w:line="360" w:lineRule="auto"/>
              <w:rPr>
                <w:rFonts w:ascii="David" w:hAnsi="David"/>
                <w:szCs w:val="24"/>
                <w:rtl/>
              </w:rPr>
            </w:pPr>
            <w:r>
              <w:rPr>
                <w:rFonts w:ascii="David" w:hAnsi="David"/>
                <w:noProof/>
                <w:szCs w:val="24"/>
                <w:rtl/>
              </w:rPr>
              <w:lastRenderedPageBreak/>
              <w:drawing>
                <wp:inline distT="0" distB="0" distL="0" distR="0">
                  <wp:extent cx="2169160" cy="690245"/>
                  <wp:effectExtent l="19050" t="57150" r="21590" b="7175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7C428.tmp"/>
                          <pic:cNvPicPr/>
                        </pic:nvPicPr>
                        <pic:blipFill>
                          <a:blip r:embed="rId13" cstate="print">
                            <a:extLst>
                              <a:ext uri="{28A0092B-C50C-407E-A947-70E740481C1C}">
                                <a14:useLocalDpi xmlns:a14="http://schemas.microsoft.com/office/drawing/2010/main" val="0"/>
                              </a:ext>
                            </a:extLst>
                          </a:blip>
                          <a:stretch>
                            <a:fillRect/>
                          </a:stretch>
                        </pic:blipFill>
                        <pic:spPr>
                          <a:xfrm rot="21429576">
                            <a:off x="0" y="0"/>
                            <a:ext cx="2169160" cy="690245"/>
                          </a:xfrm>
                          <a:prstGeom prst="rect">
                            <a:avLst/>
                          </a:prstGeom>
                        </pic:spPr>
                      </pic:pic>
                    </a:graphicData>
                  </a:graphic>
                </wp:inline>
              </w:drawing>
            </w:r>
          </w:p>
        </w:tc>
      </w:tr>
      <w:tr w:rsidR="0059125D" w:rsidRPr="001D2EB5" w:rsidTr="00BD76B7">
        <w:trPr>
          <w:jc w:val="center"/>
        </w:trPr>
        <w:tc>
          <w:tcPr>
            <w:tcW w:w="643" w:type="dxa"/>
            <w:shd w:val="clear" w:color="auto" w:fill="auto"/>
            <w:vAlign w:val="center"/>
          </w:tcPr>
          <w:p w:rsidR="0059125D" w:rsidRPr="0019526D" w:rsidRDefault="0059125D"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59125D" w:rsidRPr="00355058" w:rsidRDefault="0059125D" w:rsidP="004805BF">
            <w:pPr>
              <w:spacing w:line="360" w:lineRule="auto"/>
              <w:rPr>
                <w:rFonts w:ascii="David" w:hAnsi="David"/>
                <w:szCs w:val="24"/>
                <w:rtl/>
              </w:rPr>
            </w:pPr>
          </w:p>
        </w:tc>
        <w:tc>
          <w:tcPr>
            <w:tcW w:w="1331" w:type="dxa"/>
            <w:shd w:val="clear" w:color="auto" w:fill="auto"/>
          </w:tcPr>
          <w:p w:rsidR="0059125D" w:rsidRPr="00355058" w:rsidRDefault="0059125D" w:rsidP="004805BF">
            <w:pPr>
              <w:spacing w:line="360" w:lineRule="auto"/>
              <w:rPr>
                <w:rFonts w:ascii="David" w:hAnsi="David"/>
                <w:szCs w:val="24"/>
                <w:rtl/>
              </w:rPr>
            </w:pPr>
          </w:p>
        </w:tc>
        <w:tc>
          <w:tcPr>
            <w:tcW w:w="3704" w:type="dxa"/>
            <w:shd w:val="clear" w:color="auto" w:fill="auto"/>
          </w:tcPr>
          <w:p w:rsidR="0059125D" w:rsidRPr="00355058" w:rsidRDefault="0059125D" w:rsidP="004805BF">
            <w:pPr>
              <w:spacing w:before="120" w:after="120" w:line="276" w:lineRule="auto"/>
              <w:jc w:val="both"/>
              <w:rPr>
                <w:rFonts w:ascii="David" w:hAnsi="David"/>
                <w:szCs w:val="24"/>
                <w:rtl/>
              </w:rPr>
            </w:pPr>
            <w:r w:rsidRPr="00355058">
              <w:rPr>
                <w:rFonts w:ascii="David" w:hAnsi="David"/>
                <w:szCs w:val="24"/>
                <w:rtl/>
              </w:rPr>
              <w:t>נבקש כי יובהר שאילן היוחסין יכלול רק חברות מהותיות שבהחזקת המציע וכן שמציע אשר הינו חברה ציבורית ו/או המוחזק על-ידי חברה ציבורית, לא יידרש לפרט את ההחזקה בחברה זאת (לאור הפרסום של נתונים אלו באופן שוטף ופומבי באתר הבורסה לניירות ערך).</w:t>
            </w:r>
          </w:p>
        </w:tc>
        <w:tc>
          <w:tcPr>
            <w:tcW w:w="3632" w:type="dxa"/>
            <w:shd w:val="clear" w:color="auto" w:fill="auto"/>
            <w:vAlign w:val="center"/>
          </w:tcPr>
          <w:p w:rsidR="0059125D" w:rsidRDefault="0059125D" w:rsidP="004805BF">
            <w:pPr>
              <w:spacing w:line="360" w:lineRule="auto"/>
              <w:rPr>
                <w:rFonts w:ascii="David" w:hAnsi="David"/>
                <w:szCs w:val="24"/>
                <w:rtl/>
              </w:rPr>
            </w:pPr>
            <w:r>
              <w:rPr>
                <w:rFonts w:ascii="David" w:hAnsi="David" w:hint="cs"/>
                <w:szCs w:val="24"/>
                <w:rtl/>
              </w:rPr>
              <w:t>הבקשה נדחית.</w:t>
            </w:r>
          </w:p>
        </w:tc>
      </w:tr>
      <w:tr w:rsidR="004805BF" w:rsidRPr="001D2EB5" w:rsidTr="00BD76B7">
        <w:trPr>
          <w:jc w:val="center"/>
        </w:trPr>
        <w:tc>
          <w:tcPr>
            <w:tcW w:w="643" w:type="dxa"/>
            <w:shd w:val="clear" w:color="auto" w:fill="auto"/>
            <w:vAlign w:val="center"/>
          </w:tcPr>
          <w:p w:rsidR="004805BF" w:rsidRPr="0019526D" w:rsidRDefault="004805BF"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8</w:t>
            </w:r>
          </w:p>
        </w:tc>
        <w:tc>
          <w:tcPr>
            <w:tcW w:w="1331"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6.5</w:t>
            </w:r>
          </w:p>
        </w:tc>
        <w:tc>
          <w:tcPr>
            <w:tcW w:w="3704" w:type="dxa"/>
            <w:shd w:val="clear" w:color="auto" w:fill="auto"/>
          </w:tcPr>
          <w:p w:rsidR="004805BF" w:rsidRPr="00355058" w:rsidRDefault="004805BF" w:rsidP="004805BF">
            <w:pPr>
              <w:spacing w:before="120" w:after="120" w:line="276" w:lineRule="auto"/>
              <w:jc w:val="both"/>
              <w:rPr>
                <w:rFonts w:ascii="David" w:hAnsi="David"/>
                <w:szCs w:val="24"/>
                <w:rtl/>
              </w:rPr>
            </w:pPr>
            <w:r w:rsidRPr="00355058">
              <w:rPr>
                <w:rFonts w:ascii="David" w:hAnsi="David"/>
                <w:szCs w:val="24"/>
                <w:rtl/>
              </w:rPr>
              <w:t xml:space="preserve">ככל שהתשובה לשאלה 1 לעיל הינה בשלילה, נבקש לעדכן את רף המחזור הכספי ל-40,000,000 ₪ בכל שנה, וכן נבקש לאפשר עמידה ברף זה גם במטבע דולרי. </w:t>
            </w:r>
          </w:p>
          <w:p w:rsidR="004805BF" w:rsidRPr="00355058" w:rsidRDefault="004805BF" w:rsidP="004805BF">
            <w:pPr>
              <w:spacing w:before="120" w:after="120" w:line="276" w:lineRule="auto"/>
              <w:jc w:val="both"/>
              <w:rPr>
                <w:rFonts w:ascii="David" w:hAnsi="David"/>
                <w:szCs w:val="24"/>
                <w:rtl/>
              </w:rPr>
            </w:pPr>
            <w:r w:rsidRPr="00355058">
              <w:rPr>
                <w:rFonts w:ascii="David" w:hAnsi="David"/>
                <w:szCs w:val="24"/>
                <w:rtl/>
              </w:rPr>
              <w:t>לחילופין, נבקש לאפשר למציע להסתמך על המחזור הכספי השנתי של חברת אם המחזיקה (במישרין או בעקיפין) בבעלות מלאה במציע, לצורך עמידה בתנאי סף זה.</w:t>
            </w:r>
          </w:p>
        </w:tc>
        <w:tc>
          <w:tcPr>
            <w:tcW w:w="3632" w:type="dxa"/>
            <w:shd w:val="clear" w:color="auto" w:fill="auto"/>
            <w:vAlign w:val="center"/>
          </w:tcPr>
          <w:p w:rsidR="004805BF" w:rsidRPr="008D386E" w:rsidRDefault="009C7AE2" w:rsidP="008667D7">
            <w:pPr>
              <w:spacing w:line="360" w:lineRule="auto"/>
              <w:rPr>
                <w:rFonts w:ascii="David" w:hAnsi="David"/>
                <w:szCs w:val="24"/>
                <w:rtl/>
              </w:rPr>
            </w:pPr>
            <w:r w:rsidRPr="008D386E">
              <w:rPr>
                <w:rFonts w:ascii="David" w:hAnsi="David" w:hint="cs"/>
                <w:szCs w:val="24"/>
                <w:rtl/>
              </w:rPr>
              <w:t xml:space="preserve">רף המחזור הכספי </w:t>
            </w:r>
            <w:r w:rsidR="00D83967" w:rsidRPr="008D386E">
              <w:rPr>
                <w:rFonts w:ascii="David" w:hAnsi="David" w:hint="cs"/>
                <w:szCs w:val="24"/>
                <w:rtl/>
              </w:rPr>
              <w:t>יפחת ל-</w:t>
            </w:r>
            <w:r w:rsidR="008667D7" w:rsidRPr="008D386E">
              <w:rPr>
                <w:rFonts w:ascii="David" w:hAnsi="David" w:hint="cs"/>
                <w:szCs w:val="24"/>
                <w:rtl/>
              </w:rPr>
              <w:t>4</w:t>
            </w:r>
            <w:r w:rsidR="003F57AA" w:rsidRPr="008D386E">
              <w:rPr>
                <w:rFonts w:ascii="David" w:hAnsi="David" w:hint="cs"/>
                <w:szCs w:val="24"/>
                <w:rtl/>
              </w:rPr>
              <w:t>0</w:t>
            </w:r>
            <w:r w:rsidR="00D83967" w:rsidRPr="008D386E">
              <w:rPr>
                <w:rFonts w:ascii="David" w:hAnsi="David" w:hint="cs"/>
                <w:szCs w:val="24"/>
                <w:rtl/>
              </w:rPr>
              <w:t>,000,000 ₪</w:t>
            </w:r>
            <w:r w:rsidRPr="008D386E">
              <w:rPr>
                <w:rFonts w:ascii="David" w:hAnsi="David" w:hint="cs"/>
                <w:szCs w:val="24"/>
                <w:rtl/>
              </w:rPr>
              <w:t>.</w:t>
            </w:r>
            <w:r w:rsidR="00D83967" w:rsidRPr="008D386E">
              <w:rPr>
                <w:rFonts w:ascii="David" w:hAnsi="David" w:hint="cs"/>
                <w:szCs w:val="24"/>
                <w:rtl/>
              </w:rPr>
              <w:t xml:space="preserve"> </w:t>
            </w:r>
          </w:p>
          <w:p w:rsidR="009C7AE2" w:rsidRPr="008D386E" w:rsidRDefault="009C7AE2" w:rsidP="004805BF">
            <w:pPr>
              <w:spacing w:line="360" w:lineRule="auto"/>
              <w:rPr>
                <w:rFonts w:ascii="David" w:hAnsi="David"/>
                <w:szCs w:val="24"/>
                <w:rtl/>
              </w:rPr>
            </w:pPr>
            <w:r w:rsidRPr="008D386E">
              <w:rPr>
                <w:rFonts w:ascii="David" w:hAnsi="David" w:hint="cs"/>
                <w:szCs w:val="24"/>
                <w:rtl/>
              </w:rPr>
              <w:t>לעניין מטבע דולרי, ככל שהחברה מפרסמת את הדוחות הכספיים שלה בדולר ארה"ב, אישור רואה החשבון יהיה בנוסח המופיע בנספח א'7 למכרז. על רואה החשבון להתייחס למחזור בש"ח בהתאם לשער היציג של הדולר, ביום האחרון לתקופה  אליה מתייחס כל דוח כספי.</w:t>
            </w:r>
          </w:p>
          <w:p w:rsidR="00E21E51" w:rsidRPr="008D386E" w:rsidRDefault="00E21E51" w:rsidP="004805BF">
            <w:pPr>
              <w:spacing w:line="360" w:lineRule="auto"/>
              <w:rPr>
                <w:rFonts w:ascii="David" w:hAnsi="David"/>
                <w:szCs w:val="24"/>
                <w:rtl/>
              </w:rPr>
            </w:pPr>
          </w:p>
          <w:p w:rsidR="00E21E51" w:rsidRPr="008D386E" w:rsidRDefault="00E21E51" w:rsidP="00E21E51">
            <w:pPr>
              <w:spacing w:line="360" w:lineRule="auto"/>
              <w:rPr>
                <w:rFonts w:ascii="David" w:hAnsi="David"/>
                <w:szCs w:val="24"/>
                <w:rtl/>
              </w:rPr>
            </w:pPr>
          </w:p>
        </w:tc>
      </w:tr>
      <w:tr w:rsidR="004805BF" w:rsidRPr="001D2EB5" w:rsidTr="00BD76B7">
        <w:trPr>
          <w:jc w:val="center"/>
        </w:trPr>
        <w:tc>
          <w:tcPr>
            <w:tcW w:w="643" w:type="dxa"/>
            <w:shd w:val="clear" w:color="auto" w:fill="auto"/>
            <w:vAlign w:val="center"/>
          </w:tcPr>
          <w:p w:rsidR="004805BF" w:rsidRPr="0019526D" w:rsidRDefault="004805BF"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9</w:t>
            </w:r>
          </w:p>
        </w:tc>
        <w:tc>
          <w:tcPr>
            <w:tcW w:w="1331"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8.3</w:t>
            </w:r>
          </w:p>
        </w:tc>
        <w:tc>
          <w:tcPr>
            <w:tcW w:w="3704" w:type="dxa"/>
            <w:shd w:val="clear" w:color="auto" w:fill="auto"/>
          </w:tcPr>
          <w:p w:rsidR="004805BF" w:rsidRPr="00355058" w:rsidRDefault="004805BF" w:rsidP="004805BF">
            <w:pPr>
              <w:spacing w:before="120" w:after="120" w:line="276" w:lineRule="auto"/>
              <w:jc w:val="both"/>
              <w:rPr>
                <w:rFonts w:ascii="David" w:hAnsi="David"/>
                <w:szCs w:val="24"/>
                <w:rtl/>
              </w:rPr>
            </w:pPr>
            <w:r w:rsidRPr="00355058">
              <w:rPr>
                <w:rFonts w:ascii="David" w:hAnsi="David"/>
                <w:szCs w:val="24"/>
                <w:rtl/>
              </w:rPr>
              <w:t xml:space="preserve">נבקש להחריג מהדרישה בסעיף זה את תנאי הסף המפורט בסעיף 6.5 למסמכי המכרז (מחזור כספי שנתי), ולאפשר הגעה לרף המחזור השנתי הנדרש באמצעות צירוף המחזור הכספי של המציעים יחדיו. במקרה כאמור ניתן אף לעדכן את רף המחזור השנתי לסכום של 200,000,000 ₪.  </w:t>
            </w:r>
          </w:p>
        </w:tc>
        <w:tc>
          <w:tcPr>
            <w:tcW w:w="3632" w:type="dxa"/>
            <w:shd w:val="clear" w:color="auto" w:fill="auto"/>
            <w:vAlign w:val="center"/>
          </w:tcPr>
          <w:p w:rsidR="004805BF" w:rsidRPr="008D386E" w:rsidRDefault="00D83967" w:rsidP="000B28A3">
            <w:pPr>
              <w:spacing w:line="360" w:lineRule="auto"/>
              <w:rPr>
                <w:rFonts w:ascii="David" w:hAnsi="David"/>
                <w:szCs w:val="24"/>
              </w:rPr>
            </w:pPr>
            <w:r w:rsidRPr="008D386E">
              <w:rPr>
                <w:rFonts w:ascii="David" w:hAnsi="David" w:hint="cs"/>
                <w:szCs w:val="24"/>
                <w:rtl/>
              </w:rPr>
              <w:t xml:space="preserve">ראה תשובה </w:t>
            </w:r>
            <w:r w:rsidR="00995B87" w:rsidRPr="008D386E">
              <w:rPr>
                <w:rFonts w:ascii="David" w:hAnsi="David" w:hint="cs"/>
                <w:szCs w:val="24"/>
                <w:rtl/>
              </w:rPr>
              <w:t xml:space="preserve">לשאלה </w:t>
            </w:r>
            <w:r w:rsidR="0019526D" w:rsidRPr="008D386E">
              <w:rPr>
                <w:rFonts w:ascii="David" w:hAnsi="David" w:hint="cs"/>
                <w:szCs w:val="24"/>
                <w:rtl/>
              </w:rPr>
              <w:t>3</w:t>
            </w:r>
            <w:r w:rsidRPr="008D386E">
              <w:rPr>
                <w:rFonts w:ascii="David" w:hAnsi="David" w:hint="cs"/>
                <w:szCs w:val="24"/>
                <w:rtl/>
              </w:rPr>
              <w:t>.</w:t>
            </w:r>
          </w:p>
        </w:tc>
      </w:tr>
      <w:tr w:rsidR="004805BF" w:rsidRPr="001D2EB5" w:rsidTr="00BD76B7">
        <w:trPr>
          <w:jc w:val="center"/>
        </w:trPr>
        <w:tc>
          <w:tcPr>
            <w:tcW w:w="643" w:type="dxa"/>
            <w:shd w:val="clear" w:color="auto" w:fill="auto"/>
            <w:vAlign w:val="center"/>
          </w:tcPr>
          <w:p w:rsidR="004805BF" w:rsidRPr="0019526D" w:rsidRDefault="004805BF"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18</w:t>
            </w:r>
          </w:p>
        </w:tc>
        <w:tc>
          <w:tcPr>
            <w:tcW w:w="1331"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10.1</w:t>
            </w:r>
          </w:p>
        </w:tc>
        <w:tc>
          <w:tcPr>
            <w:tcW w:w="3704" w:type="dxa"/>
            <w:shd w:val="clear" w:color="auto" w:fill="auto"/>
          </w:tcPr>
          <w:p w:rsidR="004805BF" w:rsidRPr="00355058" w:rsidRDefault="004805BF" w:rsidP="004805BF">
            <w:pPr>
              <w:spacing w:before="120" w:after="120" w:line="276" w:lineRule="auto"/>
              <w:jc w:val="both"/>
              <w:rPr>
                <w:rFonts w:ascii="David" w:hAnsi="David"/>
                <w:szCs w:val="24"/>
                <w:rtl/>
              </w:rPr>
            </w:pPr>
            <w:r w:rsidRPr="00355058">
              <w:rPr>
                <w:rFonts w:ascii="David" w:hAnsi="David"/>
                <w:szCs w:val="24"/>
                <w:rtl/>
              </w:rPr>
              <w:t>נבקש להבהיר כי ככל שהמשרד יבחר בהצעה שאינה הזולה ביותר או ככל שהמשרד יחליט שלא לבחור באף הצעה, הוא יפרסם לספקי המסגרת את השיקולים להחלטתו דלעיל.</w:t>
            </w:r>
          </w:p>
        </w:tc>
        <w:tc>
          <w:tcPr>
            <w:tcW w:w="3632" w:type="dxa"/>
            <w:shd w:val="clear" w:color="auto" w:fill="auto"/>
            <w:vAlign w:val="center"/>
          </w:tcPr>
          <w:p w:rsidR="004805BF" w:rsidRPr="00751121" w:rsidRDefault="00D83967" w:rsidP="004805BF">
            <w:pPr>
              <w:spacing w:line="360" w:lineRule="auto"/>
              <w:rPr>
                <w:rFonts w:ascii="David" w:hAnsi="David"/>
                <w:szCs w:val="24"/>
                <w:rtl/>
              </w:rPr>
            </w:pPr>
            <w:r w:rsidRPr="009B10F0">
              <w:rPr>
                <w:rFonts w:ascii="David" w:hAnsi="David" w:hint="eastAsia"/>
                <w:szCs w:val="24"/>
                <w:rtl/>
              </w:rPr>
              <w:t>המשרד</w:t>
            </w:r>
            <w:r w:rsidRPr="009B10F0">
              <w:rPr>
                <w:rFonts w:ascii="David" w:hAnsi="David"/>
                <w:szCs w:val="24"/>
                <w:rtl/>
              </w:rPr>
              <w:t xml:space="preserve"> </w:t>
            </w:r>
            <w:r w:rsidRPr="009B10F0">
              <w:rPr>
                <w:rFonts w:ascii="David" w:hAnsi="David" w:hint="eastAsia"/>
                <w:szCs w:val="24"/>
                <w:rtl/>
              </w:rPr>
              <w:t>יפעל</w:t>
            </w:r>
            <w:r w:rsidRPr="009B10F0">
              <w:rPr>
                <w:rFonts w:ascii="David" w:hAnsi="David"/>
                <w:szCs w:val="24"/>
                <w:rtl/>
              </w:rPr>
              <w:t xml:space="preserve"> </w:t>
            </w:r>
            <w:r w:rsidRPr="009B10F0">
              <w:rPr>
                <w:rFonts w:ascii="David" w:hAnsi="David" w:hint="eastAsia"/>
                <w:szCs w:val="24"/>
                <w:rtl/>
              </w:rPr>
              <w:t>בהתאם</w:t>
            </w:r>
            <w:r w:rsidRPr="009B10F0">
              <w:rPr>
                <w:rFonts w:ascii="David" w:hAnsi="David"/>
                <w:szCs w:val="24"/>
                <w:rtl/>
              </w:rPr>
              <w:t xml:space="preserve"> </w:t>
            </w:r>
            <w:r w:rsidRPr="009B10F0">
              <w:rPr>
                <w:rFonts w:ascii="David" w:hAnsi="David" w:hint="eastAsia"/>
                <w:szCs w:val="24"/>
                <w:rtl/>
              </w:rPr>
              <w:t>לדיני</w:t>
            </w:r>
            <w:r w:rsidRPr="009B10F0">
              <w:rPr>
                <w:rFonts w:ascii="David" w:hAnsi="David"/>
                <w:szCs w:val="24"/>
                <w:rtl/>
              </w:rPr>
              <w:t xml:space="preserve"> </w:t>
            </w:r>
            <w:r w:rsidRPr="009B10F0">
              <w:rPr>
                <w:rFonts w:ascii="David" w:hAnsi="David" w:hint="eastAsia"/>
                <w:szCs w:val="24"/>
                <w:rtl/>
              </w:rPr>
              <w:t>המכרזים</w:t>
            </w:r>
            <w:r w:rsidRPr="009B10F0">
              <w:rPr>
                <w:rFonts w:ascii="David" w:hAnsi="David"/>
                <w:szCs w:val="24"/>
                <w:rtl/>
              </w:rPr>
              <w:t xml:space="preserve">, </w:t>
            </w:r>
            <w:r w:rsidRPr="009B10F0">
              <w:rPr>
                <w:rFonts w:ascii="David" w:hAnsi="David" w:hint="eastAsia"/>
                <w:szCs w:val="24"/>
                <w:rtl/>
              </w:rPr>
              <w:t>חוק</w:t>
            </w:r>
            <w:r w:rsidRPr="009B10F0">
              <w:rPr>
                <w:rFonts w:ascii="David" w:hAnsi="David"/>
                <w:szCs w:val="24"/>
                <w:rtl/>
              </w:rPr>
              <w:t xml:space="preserve"> </w:t>
            </w:r>
            <w:r w:rsidRPr="009B10F0">
              <w:rPr>
                <w:rFonts w:ascii="David" w:hAnsi="David" w:hint="eastAsia"/>
                <w:szCs w:val="24"/>
                <w:rtl/>
              </w:rPr>
              <w:t>חובת</w:t>
            </w:r>
            <w:r w:rsidRPr="009B10F0">
              <w:rPr>
                <w:rFonts w:ascii="David" w:hAnsi="David"/>
                <w:szCs w:val="24"/>
                <w:rtl/>
              </w:rPr>
              <w:t xml:space="preserve"> </w:t>
            </w:r>
            <w:r w:rsidRPr="009B10F0">
              <w:rPr>
                <w:rFonts w:ascii="David" w:hAnsi="David" w:hint="eastAsia"/>
                <w:szCs w:val="24"/>
                <w:rtl/>
              </w:rPr>
              <w:t>המכרזים</w:t>
            </w:r>
            <w:r w:rsidRPr="009B10F0">
              <w:rPr>
                <w:rFonts w:ascii="David" w:hAnsi="David"/>
                <w:szCs w:val="24"/>
                <w:rtl/>
              </w:rPr>
              <w:t xml:space="preserve"> </w:t>
            </w:r>
            <w:r w:rsidRPr="009B10F0">
              <w:rPr>
                <w:rFonts w:ascii="David" w:hAnsi="David" w:hint="eastAsia"/>
                <w:szCs w:val="24"/>
                <w:rtl/>
              </w:rPr>
              <w:t>והתקנות</w:t>
            </w:r>
            <w:r w:rsidRPr="009B10F0">
              <w:rPr>
                <w:rFonts w:ascii="David" w:hAnsi="David"/>
                <w:szCs w:val="24"/>
                <w:rtl/>
              </w:rPr>
              <w:t xml:space="preserve"> </w:t>
            </w:r>
            <w:r w:rsidRPr="009B10F0">
              <w:rPr>
                <w:rFonts w:ascii="David" w:hAnsi="David" w:hint="eastAsia"/>
                <w:szCs w:val="24"/>
                <w:rtl/>
              </w:rPr>
              <w:t>שתוקנו</w:t>
            </w:r>
            <w:r w:rsidRPr="009B10F0">
              <w:rPr>
                <w:rFonts w:ascii="David" w:hAnsi="David"/>
                <w:szCs w:val="24"/>
                <w:rtl/>
              </w:rPr>
              <w:t xml:space="preserve"> </w:t>
            </w:r>
            <w:r w:rsidRPr="009B10F0">
              <w:rPr>
                <w:rFonts w:ascii="David" w:hAnsi="David" w:hint="eastAsia"/>
                <w:szCs w:val="24"/>
                <w:rtl/>
              </w:rPr>
              <w:t>מכוחו</w:t>
            </w:r>
            <w:r w:rsidRPr="009B10F0">
              <w:rPr>
                <w:rFonts w:ascii="David" w:hAnsi="David"/>
                <w:szCs w:val="24"/>
                <w:rtl/>
              </w:rPr>
              <w:t>.</w:t>
            </w:r>
          </w:p>
        </w:tc>
      </w:tr>
      <w:tr w:rsidR="004805BF" w:rsidRPr="001D2EB5" w:rsidTr="00BD76B7">
        <w:trPr>
          <w:jc w:val="center"/>
        </w:trPr>
        <w:tc>
          <w:tcPr>
            <w:tcW w:w="643" w:type="dxa"/>
            <w:shd w:val="clear" w:color="auto" w:fill="auto"/>
            <w:vAlign w:val="center"/>
          </w:tcPr>
          <w:p w:rsidR="004805BF" w:rsidRPr="0019526D" w:rsidRDefault="004805BF"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21</w:t>
            </w:r>
          </w:p>
        </w:tc>
        <w:tc>
          <w:tcPr>
            <w:tcW w:w="1331"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7.1 ו-7.2</w:t>
            </w:r>
          </w:p>
        </w:tc>
        <w:tc>
          <w:tcPr>
            <w:tcW w:w="3704" w:type="dxa"/>
            <w:shd w:val="clear" w:color="auto" w:fill="auto"/>
          </w:tcPr>
          <w:p w:rsidR="004805BF" w:rsidRPr="00355058" w:rsidRDefault="004805BF" w:rsidP="004805BF">
            <w:pPr>
              <w:spacing w:before="120" w:after="120" w:line="276" w:lineRule="auto"/>
              <w:jc w:val="both"/>
              <w:rPr>
                <w:rFonts w:ascii="David" w:hAnsi="David"/>
                <w:szCs w:val="24"/>
                <w:rtl/>
              </w:rPr>
            </w:pPr>
            <w:r w:rsidRPr="00355058">
              <w:rPr>
                <w:rFonts w:ascii="David" w:hAnsi="David"/>
                <w:szCs w:val="24"/>
                <w:rtl/>
              </w:rPr>
              <w:t xml:space="preserve">נבקש להבהיר כי ספק הרבעון יהא רשאי לשווק את הגז הטבעי לאחר הגזתו לצרכני הגז הטבעי הן באופן ישיר והן באמצעות חברה בת או נכדה בבעלותו המלאה. </w:t>
            </w:r>
          </w:p>
        </w:tc>
        <w:tc>
          <w:tcPr>
            <w:tcW w:w="3632" w:type="dxa"/>
            <w:shd w:val="clear" w:color="auto" w:fill="auto"/>
            <w:vAlign w:val="center"/>
          </w:tcPr>
          <w:p w:rsidR="00DC7494" w:rsidRPr="00751121" w:rsidRDefault="00745F32" w:rsidP="00180D29">
            <w:pPr>
              <w:spacing w:line="360" w:lineRule="auto"/>
              <w:rPr>
                <w:rFonts w:ascii="David" w:hAnsi="David"/>
                <w:szCs w:val="24"/>
                <w:rtl/>
              </w:rPr>
            </w:pPr>
            <w:r>
              <w:rPr>
                <w:rFonts w:ascii="David" w:hAnsi="David" w:hint="cs"/>
                <w:szCs w:val="24"/>
                <w:rtl/>
              </w:rPr>
              <w:t>הבקשה נדחית</w:t>
            </w:r>
          </w:p>
        </w:tc>
      </w:tr>
      <w:tr w:rsidR="004805BF" w:rsidRPr="001D2EB5" w:rsidTr="00BD76B7">
        <w:trPr>
          <w:jc w:val="center"/>
        </w:trPr>
        <w:tc>
          <w:tcPr>
            <w:tcW w:w="643" w:type="dxa"/>
            <w:shd w:val="clear" w:color="auto" w:fill="auto"/>
            <w:vAlign w:val="center"/>
          </w:tcPr>
          <w:p w:rsidR="004805BF" w:rsidRPr="0019526D" w:rsidRDefault="004805BF"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21</w:t>
            </w:r>
          </w:p>
        </w:tc>
        <w:tc>
          <w:tcPr>
            <w:tcW w:w="1331"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8.2</w:t>
            </w:r>
          </w:p>
        </w:tc>
        <w:tc>
          <w:tcPr>
            <w:tcW w:w="3704" w:type="dxa"/>
            <w:shd w:val="clear" w:color="auto" w:fill="auto"/>
          </w:tcPr>
          <w:p w:rsidR="004805BF" w:rsidRPr="00355058" w:rsidRDefault="004805BF" w:rsidP="004805BF">
            <w:pPr>
              <w:spacing w:before="120" w:after="120" w:line="276" w:lineRule="auto"/>
              <w:jc w:val="both"/>
              <w:rPr>
                <w:rFonts w:ascii="David" w:hAnsi="David"/>
                <w:szCs w:val="24"/>
                <w:rtl/>
              </w:rPr>
            </w:pPr>
            <w:r w:rsidRPr="00355058">
              <w:rPr>
                <w:rFonts w:ascii="David" w:hAnsi="David"/>
                <w:szCs w:val="24"/>
                <w:rtl/>
              </w:rPr>
              <w:t xml:space="preserve">נבקש להבהיר כי ספק הרבעון לא יידרש לחתום על הסכם הולכה למשווק אם חברה בת או נכדה בבעלות מלאה שלו כבר חתומה על הסכם כאמור. </w:t>
            </w:r>
          </w:p>
        </w:tc>
        <w:tc>
          <w:tcPr>
            <w:tcW w:w="3632" w:type="dxa"/>
            <w:shd w:val="clear" w:color="auto" w:fill="auto"/>
            <w:vAlign w:val="center"/>
          </w:tcPr>
          <w:p w:rsidR="00DC7494" w:rsidRPr="00751121" w:rsidRDefault="00745F32" w:rsidP="00B15D92">
            <w:pPr>
              <w:spacing w:line="360" w:lineRule="auto"/>
              <w:rPr>
                <w:rFonts w:ascii="David" w:hAnsi="David"/>
                <w:szCs w:val="24"/>
                <w:rtl/>
              </w:rPr>
            </w:pPr>
            <w:r>
              <w:rPr>
                <w:rFonts w:ascii="David" w:hAnsi="David" w:hint="cs"/>
                <w:szCs w:val="24"/>
                <w:rtl/>
              </w:rPr>
              <w:t>הבקשה נדחית</w:t>
            </w:r>
          </w:p>
        </w:tc>
      </w:tr>
      <w:tr w:rsidR="004805BF" w:rsidRPr="001D2EB5" w:rsidTr="00BD76B7">
        <w:trPr>
          <w:jc w:val="center"/>
        </w:trPr>
        <w:tc>
          <w:tcPr>
            <w:tcW w:w="643" w:type="dxa"/>
            <w:shd w:val="clear" w:color="auto" w:fill="auto"/>
            <w:vAlign w:val="center"/>
          </w:tcPr>
          <w:p w:rsidR="004805BF" w:rsidRPr="0019526D" w:rsidRDefault="004805BF"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22</w:t>
            </w:r>
          </w:p>
        </w:tc>
        <w:tc>
          <w:tcPr>
            <w:tcW w:w="1331" w:type="dxa"/>
            <w:shd w:val="clear" w:color="auto" w:fill="auto"/>
          </w:tcPr>
          <w:p w:rsidR="004805BF" w:rsidRPr="00355058" w:rsidRDefault="004805BF" w:rsidP="0021176B">
            <w:pPr>
              <w:spacing w:line="360" w:lineRule="auto"/>
              <w:rPr>
                <w:rFonts w:ascii="David" w:hAnsi="David"/>
                <w:szCs w:val="24"/>
                <w:rtl/>
              </w:rPr>
            </w:pPr>
            <w:r w:rsidRPr="00355058">
              <w:rPr>
                <w:rFonts w:ascii="David" w:hAnsi="David"/>
                <w:szCs w:val="24"/>
                <w:rtl/>
              </w:rPr>
              <w:t>11.3</w:t>
            </w:r>
            <w:r w:rsidR="00DC7494">
              <w:rPr>
                <w:rFonts w:ascii="David" w:hAnsi="David" w:hint="cs"/>
                <w:szCs w:val="24"/>
                <w:rtl/>
              </w:rPr>
              <w:t xml:space="preserve"> לפרק </w:t>
            </w:r>
            <w:del w:id="4" w:author="קולין רונן" w:date="2021-06-20T09:23:00Z">
              <w:r w:rsidR="00DC7494" w:rsidDel="0021176B">
                <w:rPr>
                  <w:rFonts w:ascii="David" w:hAnsi="David" w:hint="cs"/>
                  <w:szCs w:val="24"/>
                  <w:rtl/>
                </w:rPr>
                <w:delText>2</w:delText>
              </w:r>
            </w:del>
            <w:ins w:id="5" w:author="קולין רונן" w:date="2021-06-20T09:23:00Z">
              <w:r w:rsidR="0021176B">
                <w:rPr>
                  <w:rFonts w:ascii="David" w:hAnsi="David" w:hint="cs"/>
                  <w:szCs w:val="24"/>
                  <w:rtl/>
                </w:rPr>
                <w:t>3</w:t>
              </w:r>
            </w:ins>
          </w:p>
        </w:tc>
        <w:tc>
          <w:tcPr>
            <w:tcW w:w="3704" w:type="dxa"/>
            <w:shd w:val="clear" w:color="auto" w:fill="auto"/>
          </w:tcPr>
          <w:p w:rsidR="004805BF" w:rsidRPr="00355058" w:rsidRDefault="004805BF" w:rsidP="004805BF">
            <w:pPr>
              <w:spacing w:before="120" w:after="120" w:line="276" w:lineRule="auto"/>
              <w:jc w:val="both"/>
              <w:rPr>
                <w:rFonts w:ascii="David" w:hAnsi="David"/>
                <w:szCs w:val="24"/>
                <w:rtl/>
              </w:rPr>
            </w:pPr>
            <w:r w:rsidRPr="00355058">
              <w:rPr>
                <w:rFonts w:ascii="David" w:hAnsi="David"/>
                <w:szCs w:val="24"/>
                <w:rtl/>
              </w:rPr>
              <w:t xml:space="preserve">נבקש לבטל סעיף זה. נושא האחריות של הזוכה כלפי המשרד מוסדר במסגרת דין הנזיקין הכללי, ואין כל סיבה להתנות או לשנות מהאמור שם. </w:t>
            </w:r>
          </w:p>
        </w:tc>
        <w:tc>
          <w:tcPr>
            <w:tcW w:w="3632" w:type="dxa"/>
            <w:shd w:val="clear" w:color="auto" w:fill="auto"/>
            <w:vAlign w:val="center"/>
          </w:tcPr>
          <w:p w:rsidR="004805BF" w:rsidRPr="00751121" w:rsidRDefault="00B15D92" w:rsidP="004805BF">
            <w:pPr>
              <w:spacing w:line="360" w:lineRule="auto"/>
              <w:rPr>
                <w:rFonts w:ascii="David" w:hAnsi="David"/>
                <w:szCs w:val="24"/>
                <w:rtl/>
              </w:rPr>
            </w:pPr>
            <w:r>
              <w:rPr>
                <w:rFonts w:ascii="David" w:hAnsi="David" w:hint="cs"/>
                <w:szCs w:val="24"/>
                <w:rtl/>
              </w:rPr>
              <w:t>הבקשה נדחית.</w:t>
            </w:r>
          </w:p>
        </w:tc>
      </w:tr>
      <w:tr w:rsidR="004805BF" w:rsidRPr="001D2EB5" w:rsidTr="00BD76B7">
        <w:trPr>
          <w:jc w:val="center"/>
        </w:trPr>
        <w:tc>
          <w:tcPr>
            <w:tcW w:w="643" w:type="dxa"/>
            <w:shd w:val="clear" w:color="auto" w:fill="auto"/>
            <w:vAlign w:val="center"/>
          </w:tcPr>
          <w:p w:rsidR="004805BF" w:rsidRPr="0019526D" w:rsidRDefault="004805BF"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22</w:t>
            </w:r>
          </w:p>
        </w:tc>
        <w:tc>
          <w:tcPr>
            <w:tcW w:w="1331" w:type="dxa"/>
            <w:shd w:val="clear" w:color="auto" w:fill="auto"/>
          </w:tcPr>
          <w:p w:rsidR="004805BF" w:rsidRPr="00355058" w:rsidRDefault="004805BF" w:rsidP="0021176B">
            <w:pPr>
              <w:spacing w:line="360" w:lineRule="auto"/>
              <w:rPr>
                <w:rFonts w:ascii="David" w:hAnsi="David"/>
                <w:szCs w:val="24"/>
                <w:rtl/>
              </w:rPr>
            </w:pPr>
            <w:r w:rsidRPr="00355058">
              <w:rPr>
                <w:rFonts w:ascii="David" w:hAnsi="David"/>
                <w:szCs w:val="24"/>
                <w:rtl/>
              </w:rPr>
              <w:t>12</w:t>
            </w:r>
            <w:r w:rsidR="00DC7494">
              <w:rPr>
                <w:rFonts w:ascii="David" w:hAnsi="David" w:hint="cs"/>
                <w:szCs w:val="24"/>
                <w:rtl/>
              </w:rPr>
              <w:t xml:space="preserve"> לפרק </w:t>
            </w:r>
            <w:del w:id="6" w:author="קולין רונן" w:date="2021-06-20T09:23:00Z">
              <w:r w:rsidR="00DC7494" w:rsidDel="0021176B">
                <w:rPr>
                  <w:rFonts w:ascii="David" w:hAnsi="David" w:hint="cs"/>
                  <w:szCs w:val="24"/>
                  <w:rtl/>
                </w:rPr>
                <w:delText>2</w:delText>
              </w:r>
            </w:del>
            <w:ins w:id="7" w:author="קולין רונן" w:date="2021-06-20T09:23:00Z">
              <w:r w:rsidR="0021176B">
                <w:rPr>
                  <w:rFonts w:ascii="David" w:hAnsi="David" w:hint="cs"/>
                  <w:szCs w:val="24"/>
                  <w:rtl/>
                </w:rPr>
                <w:t>3</w:t>
              </w:r>
            </w:ins>
          </w:p>
        </w:tc>
        <w:tc>
          <w:tcPr>
            <w:tcW w:w="3704" w:type="dxa"/>
            <w:shd w:val="clear" w:color="auto" w:fill="auto"/>
          </w:tcPr>
          <w:p w:rsidR="004805BF" w:rsidRPr="00355058" w:rsidRDefault="004805BF" w:rsidP="004805BF">
            <w:pPr>
              <w:spacing w:before="120" w:after="120" w:line="276" w:lineRule="auto"/>
              <w:jc w:val="both"/>
              <w:rPr>
                <w:rFonts w:ascii="David" w:hAnsi="David"/>
                <w:szCs w:val="24"/>
                <w:rtl/>
              </w:rPr>
            </w:pPr>
            <w:r w:rsidRPr="00355058">
              <w:rPr>
                <w:rFonts w:ascii="David" w:hAnsi="David"/>
                <w:szCs w:val="24"/>
                <w:rtl/>
              </w:rPr>
              <w:t>נבקש כי העברת הזכייה כמפורט בסעיף זה תיעשה רק לאחר מתן התראה בכתב לזוכה, ומתן אפשרות של שבעה ימים לזוכה לתקן את אי עמידתו בהתחייבות לייבוא מטעני הגט"ן.</w:t>
            </w:r>
          </w:p>
        </w:tc>
        <w:tc>
          <w:tcPr>
            <w:tcW w:w="3632" w:type="dxa"/>
            <w:shd w:val="clear" w:color="auto" w:fill="auto"/>
            <w:vAlign w:val="center"/>
          </w:tcPr>
          <w:p w:rsidR="004805BF" w:rsidRPr="00751121" w:rsidRDefault="00B15D92" w:rsidP="000B28A3">
            <w:pPr>
              <w:spacing w:line="360" w:lineRule="auto"/>
              <w:jc w:val="both"/>
              <w:rPr>
                <w:rFonts w:ascii="David" w:hAnsi="David"/>
                <w:szCs w:val="24"/>
                <w:rtl/>
              </w:rPr>
            </w:pPr>
            <w:r w:rsidRPr="009B10F0">
              <w:rPr>
                <w:rFonts w:ascii="David" w:hAnsi="David" w:hint="eastAsia"/>
                <w:szCs w:val="24"/>
                <w:rtl/>
              </w:rPr>
              <w:t>מובהר</w:t>
            </w:r>
            <w:r w:rsidRPr="009B10F0">
              <w:rPr>
                <w:rFonts w:ascii="David" w:hAnsi="David"/>
                <w:szCs w:val="24"/>
                <w:rtl/>
              </w:rPr>
              <w:t xml:space="preserve"> </w:t>
            </w:r>
            <w:r w:rsidRPr="009B10F0">
              <w:rPr>
                <w:rFonts w:ascii="David" w:hAnsi="David" w:hint="eastAsia"/>
                <w:szCs w:val="24"/>
                <w:rtl/>
              </w:rPr>
              <w:t>כי</w:t>
            </w:r>
            <w:r w:rsidRPr="009B10F0">
              <w:rPr>
                <w:rFonts w:ascii="David" w:hAnsi="David"/>
                <w:szCs w:val="24"/>
                <w:rtl/>
              </w:rPr>
              <w:t xml:space="preserve"> </w:t>
            </w:r>
            <w:r w:rsidRPr="009B10F0">
              <w:rPr>
                <w:rFonts w:ascii="David" w:hAnsi="David" w:hint="eastAsia"/>
                <w:szCs w:val="24"/>
                <w:rtl/>
              </w:rPr>
              <w:t>בטרם</w:t>
            </w:r>
            <w:r w:rsidRPr="009B10F0">
              <w:rPr>
                <w:rFonts w:ascii="David" w:hAnsi="David"/>
                <w:szCs w:val="24"/>
                <w:rtl/>
              </w:rPr>
              <w:t xml:space="preserve"> </w:t>
            </w:r>
            <w:r w:rsidRPr="009B10F0">
              <w:rPr>
                <w:rFonts w:ascii="David" w:hAnsi="David" w:hint="eastAsia"/>
                <w:szCs w:val="24"/>
                <w:rtl/>
              </w:rPr>
              <w:t>ההעברה</w:t>
            </w:r>
            <w:r w:rsidRPr="009B10F0">
              <w:rPr>
                <w:rFonts w:ascii="David" w:hAnsi="David"/>
                <w:szCs w:val="24"/>
                <w:rtl/>
              </w:rPr>
              <w:t xml:space="preserve">  </w:t>
            </w:r>
            <w:r w:rsidRPr="009B10F0">
              <w:rPr>
                <w:rFonts w:ascii="David" w:hAnsi="David" w:hint="eastAsia"/>
                <w:szCs w:val="24"/>
                <w:rtl/>
              </w:rPr>
              <w:t>תינתן</w:t>
            </w:r>
            <w:r w:rsidRPr="009B10F0">
              <w:rPr>
                <w:rFonts w:ascii="David" w:hAnsi="David"/>
                <w:szCs w:val="24"/>
                <w:rtl/>
              </w:rPr>
              <w:t xml:space="preserve"> </w:t>
            </w:r>
            <w:r w:rsidRPr="009B10F0">
              <w:rPr>
                <w:rFonts w:ascii="David" w:hAnsi="David" w:hint="eastAsia"/>
                <w:szCs w:val="24"/>
                <w:rtl/>
              </w:rPr>
              <w:t>לזוכה</w:t>
            </w:r>
            <w:r w:rsidRPr="009B10F0">
              <w:rPr>
                <w:rFonts w:ascii="David" w:hAnsi="David"/>
                <w:szCs w:val="24"/>
                <w:rtl/>
              </w:rPr>
              <w:t xml:space="preserve"> </w:t>
            </w:r>
            <w:r w:rsidRPr="009B10F0">
              <w:rPr>
                <w:rFonts w:ascii="David" w:hAnsi="David" w:hint="eastAsia"/>
                <w:szCs w:val="24"/>
                <w:rtl/>
              </w:rPr>
              <w:t>הודאה</w:t>
            </w:r>
            <w:r w:rsidRPr="009B10F0">
              <w:rPr>
                <w:rFonts w:ascii="David" w:hAnsi="David"/>
                <w:szCs w:val="24"/>
                <w:rtl/>
              </w:rPr>
              <w:t xml:space="preserve"> </w:t>
            </w:r>
            <w:r w:rsidRPr="009B10F0">
              <w:rPr>
                <w:rFonts w:ascii="David" w:hAnsi="David" w:hint="eastAsia"/>
                <w:szCs w:val="24"/>
                <w:rtl/>
              </w:rPr>
              <w:t>בכתב</w:t>
            </w:r>
            <w:r w:rsidRPr="009B10F0">
              <w:rPr>
                <w:rFonts w:ascii="David" w:hAnsi="David"/>
                <w:szCs w:val="24"/>
                <w:rtl/>
              </w:rPr>
              <w:t xml:space="preserve"> </w:t>
            </w:r>
            <w:r w:rsidRPr="009B10F0">
              <w:rPr>
                <w:rFonts w:ascii="David" w:hAnsi="David" w:hint="eastAsia"/>
                <w:szCs w:val="24"/>
                <w:rtl/>
              </w:rPr>
              <w:t>וכי</w:t>
            </w:r>
            <w:r w:rsidRPr="009B10F0">
              <w:rPr>
                <w:rFonts w:ascii="David" w:hAnsi="David"/>
                <w:szCs w:val="24"/>
                <w:rtl/>
              </w:rPr>
              <w:t xml:space="preserve"> </w:t>
            </w:r>
            <w:r w:rsidRPr="009B10F0">
              <w:rPr>
                <w:rFonts w:ascii="David" w:hAnsi="David" w:hint="eastAsia"/>
                <w:szCs w:val="24"/>
                <w:rtl/>
              </w:rPr>
              <w:t>הוא</w:t>
            </w:r>
            <w:r w:rsidRPr="009B10F0">
              <w:rPr>
                <w:rFonts w:ascii="David" w:hAnsi="David"/>
                <w:szCs w:val="24"/>
                <w:rtl/>
              </w:rPr>
              <w:t xml:space="preserve"> </w:t>
            </w:r>
            <w:r w:rsidRPr="009B10F0">
              <w:rPr>
                <w:rFonts w:ascii="David" w:hAnsi="David" w:hint="eastAsia"/>
                <w:szCs w:val="24"/>
                <w:rtl/>
              </w:rPr>
              <w:t>יהיה</w:t>
            </w:r>
            <w:r w:rsidRPr="009B10F0">
              <w:rPr>
                <w:rFonts w:ascii="David" w:hAnsi="David"/>
                <w:szCs w:val="24"/>
                <w:rtl/>
              </w:rPr>
              <w:t xml:space="preserve"> </w:t>
            </w:r>
            <w:r w:rsidRPr="009B10F0">
              <w:rPr>
                <w:rFonts w:ascii="David" w:hAnsi="David" w:hint="eastAsia"/>
                <w:szCs w:val="24"/>
                <w:rtl/>
              </w:rPr>
              <w:t>רשאי</w:t>
            </w:r>
            <w:r w:rsidRPr="009B10F0">
              <w:rPr>
                <w:rFonts w:ascii="David" w:hAnsi="David"/>
                <w:szCs w:val="24"/>
                <w:rtl/>
              </w:rPr>
              <w:t xml:space="preserve"> </w:t>
            </w:r>
            <w:r w:rsidRPr="009B10F0">
              <w:rPr>
                <w:rFonts w:ascii="David" w:hAnsi="David" w:hint="eastAsia"/>
                <w:szCs w:val="24"/>
                <w:rtl/>
              </w:rPr>
              <w:t>להשמיע</w:t>
            </w:r>
            <w:r w:rsidRPr="009B10F0">
              <w:rPr>
                <w:rFonts w:ascii="David" w:hAnsi="David"/>
                <w:szCs w:val="24"/>
                <w:rtl/>
              </w:rPr>
              <w:t xml:space="preserve"> </w:t>
            </w:r>
            <w:r w:rsidRPr="009B10F0">
              <w:rPr>
                <w:rFonts w:ascii="David" w:hAnsi="David" w:hint="eastAsia"/>
                <w:szCs w:val="24"/>
                <w:rtl/>
              </w:rPr>
              <w:t>את</w:t>
            </w:r>
            <w:r w:rsidRPr="009B10F0">
              <w:rPr>
                <w:rFonts w:ascii="David" w:hAnsi="David"/>
                <w:szCs w:val="24"/>
                <w:rtl/>
              </w:rPr>
              <w:t xml:space="preserve"> </w:t>
            </w:r>
            <w:r w:rsidRPr="009B10F0">
              <w:rPr>
                <w:rFonts w:ascii="David" w:hAnsi="David" w:hint="eastAsia"/>
                <w:szCs w:val="24"/>
                <w:rtl/>
              </w:rPr>
              <w:t>טענותיו</w:t>
            </w:r>
            <w:r w:rsidRPr="009B10F0">
              <w:rPr>
                <w:rFonts w:ascii="David" w:hAnsi="David"/>
                <w:szCs w:val="24"/>
                <w:rtl/>
              </w:rPr>
              <w:t xml:space="preserve">  </w:t>
            </w:r>
            <w:r w:rsidRPr="009B10F0">
              <w:rPr>
                <w:rFonts w:ascii="David" w:hAnsi="David" w:hint="eastAsia"/>
                <w:szCs w:val="24"/>
                <w:rtl/>
              </w:rPr>
              <w:t>בתוך</w:t>
            </w:r>
            <w:r w:rsidRPr="009B10F0">
              <w:rPr>
                <w:rFonts w:ascii="David" w:hAnsi="David"/>
                <w:szCs w:val="24"/>
                <w:rtl/>
              </w:rPr>
              <w:t xml:space="preserve"> </w:t>
            </w:r>
            <w:r w:rsidRPr="009B10F0">
              <w:rPr>
                <w:rFonts w:ascii="David" w:hAnsi="David" w:hint="eastAsia"/>
                <w:szCs w:val="24"/>
                <w:rtl/>
              </w:rPr>
              <w:t>פרק</w:t>
            </w:r>
            <w:r w:rsidRPr="009B10F0">
              <w:rPr>
                <w:rFonts w:ascii="David" w:hAnsi="David"/>
                <w:szCs w:val="24"/>
                <w:rtl/>
              </w:rPr>
              <w:t xml:space="preserve"> </w:t>
            </w:r>
            <w:r w:rsidRPr="009B10F0">
              <w:rPr>
                <w:rFonts w:ascii="David" w:hAnsi="David" w:hint="eastAsia"/>
                <w:szCs w:val="24"/>
                <w:rtl/>
              </w:rPr>
              <w:t>זמן</w:t>
            </w:r>
            <w:r w:rsidRPr="009B10F0">
              <w:rPr>
                <w:rFonts w:ascii="David" w:hAnsi="David"/>
                <w:szCs w:val="24"/>
                <w:rtl/>
              </w:rPr>
              <w:t xml:space="preserve"> </w:t>
            </w:r>
            <w:r w:rsidRPr="009B10F0">
              <w:rPr>
                <w:rFonts w:ascii="David" w:hAnsi="David" w:hint="eastAsia"/>
                <w:szCs w:val="24"/>
                <w:rtl/>
              </w:rPr>
              <w:t>אותו</w:t>
            </w:r>
            <w:r w:rsidRPr="009B10F0">
              <w:rPr>
                <w:rFonts w:ascii="David" w:hAnsi="David"/>
                <w:szCs w:val="24"/>
                <w:rtl/>
              </w:rPr>
              <w:t xml:space="preserve"> </w:t>
            </w:r>
            <w:r w:rsidRPr="009B10F0">
              <w:rPr>
                <w:rFonts w:ascii="David" w:hAnsi="David" w:hint="eastAsia"/>
                <w:szCs w:val="24"/>
                <w:rtl/>
              </w:rPr>
              <w:t>תקצוב</w:t>
            </w:r>
            <w:r w:rsidRPr="009B10F0">
              <w:rPr>
                <w:rFonts w:ascii="David" w:hAnsi="David"/>
                <w:szCs w:val="24"/>
                <w:rtl/>
              </w:rPr>
              <w:t xml:space="preserve"> </w:t>
            </w:r>
            <w:r w:rsidRPr="009B10F0">
              <w:rPr>
                <w:rFonts w:ascii="David" w:hAnsi="David" w:hint="eastAsia"/>
                <w:szCs w:val="24"/>
                <w:rtl/>
              </w:rPr>
              <w:t>הרשות</w:t>
            </w:r>
            <w:r w:rsidRPr="009B10F0">
              <w:rPr>
                <w:rFonts w:ascii="David" w:hAnsi="David"/>
                <w:szCs w:val="24"/>
                <w:rtl/>
              </w:rPr>
              <w:t xml:space="preserve"> </w:t>
            </w:r>
            <w:r w:rsidRPr="009B10F0">
              <w:rPr>
                <w:rFonts w:ascii="David" w:hAnsi="David" w:hint="eastAsia"/>
                <w:szCs w:val="24"/>
                <w:rtl/>
              </w:rPr>
              <w:t>בטרם</w:t>
            </w:r>
            <w:r w:rsidRPr="009B10F0">
              <w:rPr>
                <w:rFonts w:ascii="David" w:hAnsi="David"/>
                <w:szCs w:val="24"/>
                <w:rtl/>
              </w:rPr>
              <w:t xml:space="preserve"> </w:t>
            </w:r>
            <w:r w:rsidRPr="009B10F0">
              <w:rPr>
                <w:rFonts w:ascii="David" w:hAnsi="David" w:hint="eastAsia"/>
                <w:szCs w:val="24"/>
                <w:rtl/>
              </w:rPr>
              <w:t>ההחלטה</w:t>
            </w:r>
            <w:r w:rsidRPr="009B10F0">
              <w:rPr>
                <w:rFonts w:ascii="David" w:hAnsi="David"/>
                <w:szCs w:val="24"/>
                <w:rtl/>
              </w:rPr>
              <w:t xml:space="preserve"> </w:t>
            </w:r>
            <w:r w:rsidRPr="009B10F0">
              <w:rPr>
                <w:rFonts w:ascii="David" w:hAnsi="David" w:hint="eastAsia"/>
                <w:szCs w:val="24"/>
                <w:rtl/>
              </w:rPr>
              <w:t>על</w:t>
            </w:r>
            <w:r w:rsidRPr="009B10F0">
              <w:rPr>
                <w:rFonts w:ascii="David" w:hAnsi="David"/>
                <w:szCs w:val="24"/>
                <w:rtl/>
              </w:rPr>
              <w:t xml:space="preserve"> </w:t>
            </w:r>
            <w:r w:rsidRPr="009B10F0">
              <w:rPr>
                <w:rFonts w:ascii="David" w:hAnsi="David" w:hint="eastAsia"/>
                <w:szCs w:val="24"/>
                <w:rtl/>
              </w:rPr>
              <w:t>העברת</w:t>
            </w:r>
            <w:r w:rsidRPr="009B10F0">
              <w:rPr>
                <w:rFonts w:ascii="David" w:hAnsi="David"/>
                <w:szCs w:val="24"/>
                <w:rtl/>
              </w:rPr>
              <w:t xml:space="preserve"> </w:t>
            </w:r>
            <w:r w:rsidRPr="009B10F0">
              <w:rPr>
                <w:rFonts w:ascii="David" w:hAnsi="David" w:hint="eastAsia"/>
                <w:szCs w:val="24"/>
                <w:rtl/>
              </w:rPr>
              <w:t>הזכייה</w:t>
            </w:r>
            <w:r w:rsidRPr="009B10F0">
              <w:rPr>
                <w:rFonts w:ascii="David" w:hAnsi="David"/>
                <w:szCs w:val="24"/>
                <w:rtl/>
              </w:rPr>
              <w:t>.</w:t>
            </w:r>
            <w:r w:rsidR="00DC7494">
              <w:rPr>
                <w:rFonts w:ascii="David" w:hAnsi="David" w:hint="cs"/>
                <w:szCs w:val="24"/>
                <w:rtl/>
              </w:rPr>
              <w:t xml:space="preserve"> יודגש כי יתכן </w:t>
            </w:r>
            <w:r w:rsidR="000B28A3">
              <w:rPr>
                <w:rFonts w:ascii="David" w:hAnsi="David" w:hint="cs"/>
                <w:szCs w:val="24"/>
                <w:rtl/>
              </w:rPr>
              <w:t>ש</w:t>
            </w:r>
            <w:r w:rsidR="00DC7494">
              <w:rPr>
                <w:rFonts w:ascii="David" w:hAnsi="David" w:hint="cs"/>
                <w:szCs w:val="24"/>
                <w:rtl/>
              </w:rPr>
              <w:t>פרק זמן זה יהיה קצר ביותר.</w:t>
            </w:r>
          </w:p>
        </w:tc>
      </w:tr>
      <w:tr w:rsidR="004805BF" w:rsidRPr="001D2EB5" w:rsidTr="00BD76B7">
        <w:trPr>
          <w:jc w:val="center"/>
        </w:trPr>
        <w:tc>
          <w:tcPr>
            <w:tcW w:w="643" w:type="dxa"/>
            <w:shd w:val="clear" w:color="auto" w:fill="auto"/>
            <w:vAlign w:val="center"/>
          </w:tcPr>
          <w:p w:rsidR="004805BF" w:rsidRPr="0019526D" w:rsidRDefault="004805BF"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26</w:t>
            </w:r>
          </w:p>
        </w:tc>
        <w:tc>
          <w:tcPr>
            <w:tcW w:w="1331"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10.א.</w:t>
            </w:r>
            <w:r w:rsidR="009B10F0">
              <w:rPr>
                <w:rFonts w:ascii="David" w:hAnsi="David" w:hint="cs"/>
                <w:szCs w:val="24"/>
                <w:rtl/>
              </w:rPr>
              <w:t xml:space="preserve"> להסכם עם חברת החשמל</w:t>
            </w:r>
          </w:p>
        </w:tc>
        <w:tc>
          <w:tcPr>
            <w:tcW w:w="3704" w:type="dxa"/>
            <w:shd w:val="clear" w:color="auto" w:fill="auto"/>
          </w:tcPr>
          <w:p w:rsidR="004805BF" w:rsidRPr="00355058" w:rsidRDefault="004805BF" w:rsidP="004805BF">
            <w:pPr>
              <w:spacing w:before="120" w:after="120" w:line="276" w:lineRule="auto"/>
              <w:jc w:val="both"/>
              <w:rPr>
                <w:rFonts w:ascii="David" w:hAnsi="David"/>
                <w:szCs w:val="24"/>
                <w:rtl/>
              </w:rPr>
            </w:pPr>
            <w:r w:rsidRPr="00355058">
              <w:rPr>
                <w:rFonts w:ascii="David" w:hAnsi="David"/>
                <w:szCs w:val="24"/>
                <w:rtl/>
              </w:rPr>
              <w:t xml:space="preserve">נבקש כי הזוכה יוכל להסתמך גם על היתר רעלים של חברת אם המחזיקה (במישרין או בעקיפין) בבעלות מלאה בזוכה, לצורך עמידה בתנאי מתלה זה. </w:t>
            </w:r>
          </w:p>
        </w:tc>
        <w:tc>
          <w:tcPr>
            <w:tcW w:w="3632" w:type="dxa"/>
            <w:shd w:val="clear" w:color="auto" w:fill="auto"/>
            <w:vAlign w:val="center"/>
          </w:tcPr>
          <w:p w:rsidR="00B15D92" w:rsidRDefault="00B15D92" w:rsidP="00E02623">
            <w:pPr>
              <w:spacing w:line="360" w:lineRule="auto"/>
              <w:jc w:val="both"/>
              <w:rPr>
                <w:rFonts w:ascii="David" w:hAnsi="David"/>
                <w:szCs w:val="24"/>
                <w:rtl/>
              </w:rPr>
            </w:pPr>
            <w:r>
              <w:rPr>
                <w:rFonts w:ascii="David" w:hAnsi="David" w:hint="cs"/>
                <w:szCs w:val="24"/>
                <w:rtl/>
              </w:rPr>
              <w:t xml:space="preserve">על היתר הרעלים לעמוד בדרישות </w:t>
            </w:r>
            <w:r w:rsidRPr="0099309C">
              <w:rPr>
                <w:rFonts w:ascii="David" w:hAnsi="David"/>
                <w:szCs w:val="24"/>
                <w:rtl/>
              </w:rPr>
              <w:t>נספח ז</w:t>
            </w:r>
            <w:r w:rsidR="00E02623">
              <w:rPr>
                <w:rFonts w:ascii="David" w:hAnsi="David" w:hint="cs"/>
                <w:szCs w:val="24"/>
                <w:rtl/>
              </w:rPr>
              <w:t>'</w:t>
            </w:r>
            <w:r w:rsidRPr="0099309C">
              <w:rPr>
                <w:rFonts w:ascii="David" w:hAnsi="David"/>
                <w:szCs w:val="24"/>
                <w:rtl/>
              </w:rPr>
              <w:t xml:space="preserve"> להסכם עם חברת החשמל לישראל בע"מ</w:t>
            </w:r>
            <w:r>
              <w:rPr>
                <w:rFonts w:ascii="David" w:hAnsi="David" w:hint="cs"/>
                <w:szCs w:val="24"/>
                <w:rtl/>
              </w:rPr>
              <w:t>.</w:t>
            </w:r>
          </w:p>
          <w:p w:rsidR="00B15D92" w:rsidRDefault="00B15D92" w:rsidP="00E02623">
            <w:pPr>
              <w:spacing w:line="360" w:lineRule="auto"/>
              <w:jc w:val="both"/>
              <w:rPr>
                <w:rFonts w:ascii="David" w:hAnsi="David"/>
                <w:szCs w:val="24"/>
                <w:rtl/>
              </w:rPr>
            </w:pPr>
          </w:p>
          <w:p w:rsidR="00DC7494" w:rsidRDefault="00DC7494" w:rsidP="00DC7494">
            <w:pPr>
              <w:spacing w:line="360" w:lineRule="auto"/>
              <w:jc w:val="both"/>
              <w:rPr>
                <w:rFonts w:ascii="David" w:hAnsi="David"/>
                <w:szCs w:val="24"/>
                <w:rtl/>
              </w:rPr>
            </w:pPr>
            <w:r>
              <w:rPr>
                <w:rFonts w:ascii="David" w:hAnsi="David" w:hint="cs"/>
                <w:szCs w:val="24"/>
                <w:rtl/>
              </w:rPr>
              <w:t>לוועדת המכרזים אין התנגדות לבקשה, יחד עם זאת, מדובר בסוגיה שיש לתאם עם הגורם הנותן את האישור.</w:t>
            </w:r>
          </w:p>
          <w:p w:rsidR="00B15D92" w:rsidRDefault="00DC7494" w:rsidP="00E02623">
            <w:pPr>
              <w:spacing w:line="360" w:lineRule="auto"/>
              <w:jc w:val="both"/>
              <w:rPr>
                <w:rFonts w:ascii="David" w:hAnsi="David"/>
                <w:szCs w:val="24"/>
                <w:rtl/>
              </w:rPr>
            </w:pPr>
            <w:r>
              <w:rPr>
                <w:rFonts w:ascii="David" w:hAnsi="David" w:hint="cs"/>
                <w:szCs w:val="24"/>
                <w:rtl/>
              </w:rPr>
              <w:t xml:space="preserve">לפיכך, </w:t>
            </w:r>
            <w:r w:rsidR="00B15D92">
              <w:rPr>
                <w:rFonts w:ascii="David" w:hAnsi="David" w:hint="cs"/>
                <w:szCs w:val="24"/>
                <w:rtl/>
              </w:rPr>
              <w:t xml:space="preserve">יש להפנות את השאלה </w:t>
            </w:r>
            <w:r w:rsidR="00B15D92" w:rsidRPr="00B15D92">
              <w:rPr>
                <w:rFonts w:ascii="David" w:hAnsi="David"/>
                <w:szCs w:val="24"/>
                <w:rtl/>
              </w:rPr>
              <w:t xml:space="preserve">למר מיכאל אביר ממונה חומרים מסוכנים במחוז תל אביב  בכתובת דוא"ל </w:t>
            </w:r>
            <w:hyperlink r:id="rId14" w:history="1">
              <w:r w:rsidR="00B15D92" w:rsidRPr="00B15D92">
                <w:rPr>
                  <w:rFonts w:ascii="David" w:hAnsi="David" w:hint="cs"/>
                  <w:szCs w:val="24"/>
                </w:rPr>
                <w:t>michaela@sviva.gov.il</w:t>
              </w:r>
            </w:hyperlink>
            <w:r w:rsidR="00B15D92" w:rsidRPr="00B15D92">
              <w:rPr>
                <w:rFonts w:ascii="David" w:hAnsi="David"/>
                <w:szCs w:val="24"/>
                <w:rtl/>
              </w:rPr>
              <w:t xml:space="preserve"> או בטלפון 03-7634428</w:t>
            </w:r>
            <w:r w:rsidR="00B15D92">
              <w:rPr>
                <w:rFonts w:ascii="David" w:hAnsi="David" w:hint="cs"/>
                <w:szCs w:val="24"/>
                <w:rtl/>
              </w:rPr>
              <w:t xml:space="preserve">. </w:t>
            </w:r>
          </w:p>
          <w:p w:rsidR="00B15D92" w:rsidRDefault="00B15D92" w:rsidP="00E02623">
            <w:pPr>
              <w:spacing w:line="360" w:lineRule="auto"/>
              <w:jc w:val="both"/>
              <w:rPr>
                <w:rFonts w:ascii="David" w:hAnsi="David"/>
                <w:szCs w:val="24"/>
                <w:rtl/>
              </w:rPr>
            </w:pPr>
          </w:p>
          <w:p w:rsidR="004805BF" w:rsidRPr="00751121" w:rsidRDefault="00B15D92" w:rsidP="00E02623">
            <w:pPr>
              <w:spacing w:line="360" w:lineRule="auto"/>
              <w:jc w:val="both"/>
              <w:rPr>
                <w:rFonts w:ascii="David" w:hAnsi="David"/>
                <w:szCs w:val="24"/>
                <w:rtl/>
              </w:rPr>
            </w:pPr>
            <w:r>
              <w:rPr>
                <w:rFonts w:ascii="David" w:hAnsi="David" w:hint="cs"/>
                <w:szCs w:val="24"/>
                <w:rtl/>
              </w:rPr>
              <w:t>בכל מקרה, על היתר הרעלים להיות תקף לגט"ן אותו ייבא הזוכה מכוח מכרז זה.</w:t>
            </w:r>
          </w:p>
        </w:tc>
      </w:tr>
      <w:tr w:rsidR="004805BF" w:rsidRPr="001D2EB5" w:rsidTr="00BD76B7">
        <w:trPr>
          <w:jc w:val="center"/>
        </w:trPr>
        <w:tc>
          <w:tcPr>
            <w:tcW w:w="643" w:type="dxa"/>
            <w:shd w:val="clear" w:color="auto" w:fill="auto"/>
            <w:vAlign w:val="center"/>
          </w:tcPr>
          <w:p w:rsidR="004805BF" w:rsidRPr="0019526D" w:rsidRDefault="004805BF"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30</w:t>
            </w:r>
          </w:p>
        </w:tc>
        <w:tc>
          <w:tcPr>
            <w:tcW w:w="1331"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18.ג.</w:t>
            </w:r>
            <w:r w:rsidR="00DC7494">
              <w:rPr>
                <w:rFonts w:ascii="David" w:hAnsi="David" w:hint="cs"/>
                <w:szCs w:val="24"/>
                <w:rtl/>
              </w:rPr>
              <w:t xml:space="preserve"> להסכם עם חברת החשמל</w:t>
            </w:r>
          </w:p>
        </w:tc>
        <w:tc>
          <w:tcPr>
            <w:tcW w:w="3704" w:type="dxa"/>
            <w:shd w:val="clear" w:color="auto" w:fill="auto"/>
          </w:tcPr>
          <w:p w:rsidR="004805BF" w:rsidRPr="00355058" w:rsidRDefault="004805BF" w:rsidP="004805BF">
            <w:pPr>
              <w:spacing w:before="120" w:after="120" w:line="276" w:lineRule="auto"/>
              <w:jc w:val="both"/>
              <w:rPr>
                <w:rFonts w:ascii="David" w:hAnsi="David"/>
                <w:szCs w:val="24"/>
                <w:rtl/>
              </w:rPr>
            </w:pPr>
            <w:r w:rsidRPr="00355058">
              <w:rPr>
                <w:rFonts w:ascii="David" w:hAnsi="David"/>
                <w:szCs w:val="24"/>
                <w:rtl/>
              </w:rPr>
              <w:t xml:space="preserve">נבקש כי הגבלת האחריות המפורטת בסעיף זה תחול באופן הדדי. לחילופין נבקש לקבוע רף מקסימאלי לחבות של 2 מיליון דולר ארה"ב. </w:t>
            </w:r>
          </w:p>
        </w:tc>
        <w:tc>
          <w:tcPr>
            <w:tcW w:w="3632" w:type="dxa"/>
            <w:shd w:val="clear" w:color="auto" w:fill="auto"/>
            <w:vAlign w:val="center"/>
          </w:tcPr>
          <w:p w:rsidR="004805BF" w:rsidRPr="00751121" w:rsidRDefault="00D57181" w:rsidP="00D57181">
            <w:pPr>
              <w:spacing w:line="360" w:lineRule="auto"/>
              <w:rPr>
                <w:rFonts w:ascii="David" w:hAnsi="David"/>
                <w:szCs w:val="24"/>
                <w:rtl/>
              </w:rPr>
            </w:pPr>
            <w:r>
              <w:rPr>
                <w:rFonts w:ascii="David" w:hAnsi="David" w:hint="cs"/>
                <w:szCs w:val="24"/>
                <w:rtl/>
              </w:rPr>
              <w:t>הבקשה נדחית</w:t>
            </w:r>
          </w:p>
        </w:tc>
      </w:tr>
      <w:tr w:rsidR="004805BF" w:rsidRPr="001D2EB5" w:rsidTr="00BD76B7">
        <w:trPr>
          <w:jc w:val="center"/>
        </w:trPr>
        <w:tc>
          <w:tcPr>
            <w:tcW w:w="643" w:type="dxa"/>
            <w:shd w:val="clear" w:color="auto" w:fill="auto"/>
            <w:vAlign w:val="center"/>
          </w:tcPr>
          <w:p w:rsidR="004805BF" w:rsidRPr="0019526D" w:rsidRDefault="004805BF"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31</w:t>
            </w:r>
          </w:p>
        </w:tc>
        <w:tc>
          <w:tcPr>
            <w:tcW w:w="1331"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20.א.</w:t>
            </w:r>
            <w:r w:rsidR="009B10F0">
              <w:rPr>
                <w:rFonts w:ascii="David" w:hAnsi="David" w:hint="cs"/>
                <w:szCs w:val="24"/>
                <w:rtl/>
              </w:rPr>
              <w:t xml:space="preserve"> להסכם עם חברת החשמל</w:t>
            </w:r>
            <w:r w:rsidR="008D386E">
              <w:rPr>
                <w:rFonts w:ascii="David" w:hAnsi="David" w:hint="cs"/>
                <w:szCs w:val="24"/>
                <w:rtl/>
              </w:rPr>
              <w:t xml:space="preserve"> </w:t>
            </w:r>
            <w:r w:rsidR="008D386E">
              <w:rPr>
                <w:rFonts w:ascii="David" w:hAnsi="David" w:hint="cs"/>
                <w:szCs w:val="24"/>
                <w:rtl/>
              </w:rPr>
              <w:lastRenderedPageBreak/>
              <w:t>לישראל בע"מ</w:t>
            </w:r>
          </w:p>
        </w:tc>
        <w:tc>
          <w:tcPr>
            <w:tcW w:w="3704" w:type="dxa"/>
            <w:shd w:val="clear" w:color="auto" w:fill="auto"/>
          </w:tcPr>
          <w:p w:rsidR="004805BF" w:rsidRPr="00355058" w:rsidRDefault="004805BF" w:rsidP="004805BF">
            <w:pPr>
              <w:spacing w:before="120" w:after="120" w:line="276" w:lineRule="auto"/>
              <w:jc w:val="both"/>
              <w:rPr>
                <w:rFonts w:ascii="David" w:hAnsi="David"/>
                <w:szCs w:val="24"/>
                <w:rtl/>
              </w:rPr>
            </w:pPr>
            <w:r w:rsidRPr="00355058">
              <w:rPr>
                <w:rFonts w:ascii="David" w:hAnsi="David"/>
                <w:szCs w:val="24"/>
                <w:rtl/>
              </w:rPr>
              <w:lastRenderedPageBreak/>
              <w:t>נבקש כי הזוכה יוכל להמחות את ההסכם לחברה קשורה, וכל עוד לא יהא בכך כדי לגרוע מהתחייבויותיו כלפי החברה בהתאם להסכם.</w:t>
            </w:r>
          </w:p>
        </w:tc>
        <w:tc>
          <w:tcPr>
            <w:tcW w:w="3632" w:type="dxa"/>
            <w:shd w:val="clear" w:color="auto" w:fill="auto"/>
            <w:vAlign w:val="center"/>
          </w:tcPr>
          <w:p w:rsidR="004805BF" w:rsidRPr="00751121" w:rsidRDefault="00E02623" w:rsidP="00E02623">
            <w:pPr>
              <w:spacing w:line="360" w:lineRule="auto"/>
              <w:rPr>
                <w:rFonts w:ascii="David" w:hAnsi="David"/>
                <w:szCs w:val="24"/>
                <w:rtl/>
              </w:rPr>
            </w:pPr>
            <w:r>
              <w:rPr>
                <w:rFonts w:ascii="David" w:hAnsi="David" w:hint="cs"/>
                <w:szCs w:val="24"/>
                <w:rtl/>
              </w:rPr>
              <w:t>ראה סעיף 20 להסכם עם חברת החשמל לישראל בע"מ (נספח 1 לפרק 3).</w:t>
            </w:r>
          </w:p>
        </w:tc>
      </w:tr>
      <w:tr w:rsidR="004805BF" w:rsidRPr="001D2EB5" w:rsidTr="00BD76B7">
        <w:trPr>
          <w:jc w:val="center"/>
        </w:trPr>
        <w:tc>
          <w:tcPr>
            <w:tcW w:w="643" w:type="dxa"/>
            <w:shd w:val="clear" w:color="auto" w:fill="auto"/>
            <w:vAlign w:val="center"/>
          </w:tcPr>
          <w:p w:rsidR="004805BF" w:rsidRPr="0019526D" w:rsidRDefault="004805BF"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31</w:t>
            </w:r>
          </w:p>
        </w:tc>
        <w:tc>
          <w:tcPr>
            <w:tcW w:w="1331"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21.א.</w:t>
            </w:r>
            <w:r w:rsidR="009B10F0">
              <w:rPr>
                <w:rFonts w:ascii="David" w:hAnsi="David" w:hint="cs"/>
                <w:szCs w:val="24"/>
                <w:rtl/>
              </w:rPr>
              <w:t xml:space="preserve"> להסכם עם חברת החשמל</w:t>
            </w:r>
            <w:r w:rsidR="008D386E">
              <w:rPr>
                <w:rFonts w:ascii="David" w:hAnsi="David" w:hint="cs"/>
                <w:szCs w:val="24"/>
                <w:rtl/>
              </w:rPr>
              <w:t xml:space="preserve"> לישראל בע"מ</w:t>
            </w:r>
          </w:p>
        </w:tc>
        <w:tc>
          <w:tcPr>
            <w:tcW w:w="3704" w:type="dxa"/>
            <w:shd w:val="clear" w:color="auto" w:fill="auto"/>
          </w:tcPr>
          <w:p w:rsidR="004805BF" w:rsidRPr="00355058" w:rsidRDefault="004805BF" w:rsidP="004805BF">
            <w:pPr>
              <w:spacing w:before="120" w:after="120" w:line="276" w:lineRule="auto"/>
              <w:jc w:val="both"/>
              <w:rPr>
                <w:rFonts w:ascii="David" w:hAnsi="David"/>
                <w:szCs w:val="24"/>
                <w:rtl/>
              </w:rPr>
            </w:pPr>
            <w:r w:rsidRPr="00355058">
              <w:rPr>
                <w:rFonts w:ascii="David" w:hAnsi="David"/>
                <w:szCs w:val="24"/>
                <w:rtl/>
              </w:rPr>
              <w:t>נבקש להפחית את גובה הערבות לשלושה מיליון דולר ארה"ב.</w:t>
            </w:r>
          </w:p>
        </w:tc>
        <w:tc>
          <w:tcPr>
            <w:tcW w:w="3632" w:type="dxa"/>
            <w:shd w:val="clear" w:color="auto" w:fill="auto"/>
            <w:vAlign w:val="center"/>
          </w:tcPr>
          <w:p w:rsidR="004805BF" w:rsidRDefault="004805BF" w:rsidP="004805BF">
            <w:pPr>
              <w:spacing w:line="360" w:lineRule="auto"/>
              <w:rPr>
                <w:rFonts w:ascii="David" w:hAnsi="David"/>
                <w:szCs w:val="24"/>
                <w:rtl/>
              </w:rPr>
            </w:pPr>
          </w:p>
          <w:p w:rsidR="00D57181" w:rsidRPr="00751121" w:rsidRDefault="00D57181" w:rsidP="004805BF">
            <w:pPr>
              <w:spacing w:line="360" w:lineRule="auto"/>
              <w:rPr>
                <w:rFonts w:ascii="David" w:hAnsi="David"/>
                <w:szCs w:val="24"/>
                <w:rtl/>
              </w:rPr>
            </w:pPr>
            <w:r>
              <w:rPr>
                <w:rFonts w:ascii="David" w:hAnsi="David" w:hint="cs"/>
                <w:szCs w:val="24"/>
                <w:rtl/>
              </w:rPr>
              <w:t>הבקשה נדחית</w:t>
            </w:r>
          </w:p>
        </w:tc>
      </w:tr>
      <w:tr w:rsidR="004805BF" w:rsidRPr="001D2EB5" w:rsidTr="00BD76B7">
        <w:trPr>
          <w:jc w:val="center"/>
        </w:trPr>
        <w:tc>
          <w:tcPr>
            <w:tcW w:w="643" w:type="dxa"/>
            <w:shd w:val="clear" w:color="auto" w:fill="auto"/>
            <w:vAlign w:val="center"/>
          </w:tcPr>
          <w:p w:rsidR="004805BF" w:rsidRPr="0019526D" w:rsidRDefault="004805BF"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96</w:t>
            </w:r>
          </w:p>
        </w:tc>
        <w:tc>
          <w:tcPr>
            <w:tcW w:w="1331"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25</w:t>
            </w:r>
            <w:r w:rsidR="008C516F">
              <w:rPr>
                <w:rFonts w:ascii="David" w:hAnsi="David" w:hint="cs"/>
                <w:szCs w:val="24"/>
                <w:rtl/>
              </w:rPr>
              <w:t xml:space="preserve"> להסכם המסגרת</w:t>
            </w:r>
          </w:p>
        </w:tc>
        <w:tc>
          <w:tcPr>
            <w:tcW w:w="3704" w:type="dxa"/>
            <w:shd w:val="clear" w:color="auto" w:fill="auto"/>
          </w:tcPr>
          <w:p w:rsidR="004805BF" w:rsidRPr="00355058" w:rsidRDefault="004805BF" w:rsidP="004805BF">
            <w:pPr>
              <w:spacing w:before="120" w:after="120" w:line="276" w:lineRule="auto"/>
              <w:jc w:val="both"/>
              <w:rPr>
                <w:rFonts w:ascii="David" w:hAnsi="David"/>
                <w:szCs w:val="24"/>
                <w:rtl/>
              </w:rPr>
            </w:pPr>
            <w:r w:rsidRPr="00355058">
              <w:rPr>
                <w:rFonts w:ascii="David" w:hAnsi="David"/>
                <w:szCs w:val="24"/>
                <w:rtl/>
              </w:rPr>
              <w:t>נבקש להפחית את סכומי הפיצוי המוסכם לרבע מהסכומים הנקובים בסעיף זה בנוסחו הנוכחי. מדובר על סכומי פיצוי חסרי פרופורציה לנזק הפוטנציאלי, כאשר לגבי חלק מההפרות בהחלט ייתכן שהן יתרחשו בתום-לב ועקב טעויות אנוש.</w:t>
            </w:r>
          </w:p>
          <w:p w:rsidR="004805BF" w:rsidRPr="00355058" w:rsidRDefault="004805BF" w:rsidP="004805BF">
            <w:pPr>
              <w:spacing w:before="120" w:after="120" w:line="276" w:lineRule="auto"/>
              <w:jc w:val="both"/>
              <w:rPr>
                <w:rFonts w:ascii="David" w:hAnsi="David"/>
                <w:szCs w:val="24"/>
                <w:rtl/>
              </w:rPr>
            </w:pPr>
            <w:r w:rsidRPr="00355058">
              <w:rPr>
                <w:rFonts w:ascii="David" w:hAnsi="David"/>
                <w:szCs w:val="24"/>
                <w:rtl/>
              </w:rPr>
              <w:t xml:space="preserve">כמו כן נבקש להוסיף מנגנון התראה ראשונה טרם הטלת פיצוי מוסכם. </w:t>
            </w:r>
          </w:p>
        </w:tc>
        <w:tc>
          <w:tcPr>
            <w:tcW w:w="3632" w:type="dxa"/>
            <w:shd w:val="clear" w:color="auto" w:fill="auto"/>
            <w:vAlign w:val="center"/>
          </w:tcPr>
          <w:p w:rsidR="009B10F0" w:rsidRDefault="009B10F0" w:rsidP="008C516F">
            <w:pPr>
              <w:spacing w:line="360" w:lineRule="auto"/>
              <w:rPr>
                <w:rFonts w:ascii="David" w:hAnsi="David"/>
                <w:szCs w:val="24"/>
                <w:rtl/>
              </w:rPr>
            </w:pPr>
            <w:r>
              <w:rPr>
                <w:rFonts w:ascii="David" w:hAnsi="David" w:hint="cs"/>
                <w:szCs w:val="24"/>
                <w:rtl/>
              </w:rPr>
              <w:t>סכום הפיצויים המוסכמים בסעיף 25 להסכם המסגרת יהיה כדלקמן:</w:t>
            </w:r>
          </w:p>
          <w:tbl>
            <w:tblPr>
              <w:tblStyle w:val="12"/>
              <w:bidiVisual/>
              <w:tblW w:w="3372" w:type="dxa"/>
              <w:tblLayout w:type="fixed"/>
              <w:tblLook w:val="04A0" w:firstRow="1" w:lastRow="0" w:firstColumn="1" w:lastColumn="0" w:noHBand="0" w:noVBand="1"/>
            </w:tblPr>
            <w:tblGrid>
              <w:gridCol w:w="1529"/>
              <w:gridCol w:w="1843"/>
            </w:tblGrid>
            <w:tr w:rsidR="009B10F0" w:rsidRPr="009B10F0" w:rsidTr="009B10F0">
              <w:trPr>
                <w:cnfStyle w:val="100000000000" w:firstRow="1" w:lastRow="0" w:firstColumn="0" w:lastColumn="0" w:oddVBand="0" w:evenVBand="0" w:oddHBand="0" w:evenHBand="0" w:firstRowFirstColumn="0" w:firstRowLastColumn="0" w:lastRowFirstColumn="0" w:lastRowLastColumn="0"/>
                <w:tblHeader/>
              </w:trPr>
              <w:tc>
                <w:tcPr>
                  <w:tcW w:w="1529" w:type="dxa"/>
                </w:tcPr>
                <w:p w:rsidR="009B10F0" w:rsidRPr="009B10F0" w:rsidRDefault="009B10F0" w:rsidP="009B10F0">
                  <w:pPr>
                    <w:spacing w:line="360" w:lineRule="auto"/>
                    <w:rPr>
                      <w:b/>
                      <w:bCs/>
                      <w:sz w:val="18"/>
                      <w:szCs w:val="18"/>
                      <w:rtl/>
                    </w:rPr>
                  </w:pPr>
                  <w:r w:rsidRPr="009B10F0">
                    <w:rPr>
                      <w:b/>
                      <w:bCs/>
                      <w:sz w:val="18"/>
                      <w:szCs w:val="18"/>
                      <w:rtl/>
                    </w:rPr>
                    <w:t>הפרה</w:t>
                  </w:r>
                </w:p>
              </w:tc>
              <w:tc>
                <w:tcPr>
                  <w:tcW w:w="1843" w:type="dxa"/>
                </w:tcPr>
                <w:p w:rsidR="009B10F0" w:rsidRPr="009B10F0" w:rsidRDefault="009B10F0" w:rsidP="009B10F0">
                  <w:pPr>
                    <w:spacing w:line="360" w:lineRule="auto"/>
                    <w:jc w:val="center"/>
                    <w:rPr>
                      <w:b/>
                      <w:bCs/>
                      <w:sz w:val="18"/>
                      <w:szCs w:val="18"/>
                    </w:rPr>
                  </w:pPr>
                  <w:r w:rsidRPr="009B10F0">
                    <w:rPr>
                      <w:b/>
                      <w:bCs/>
                      <w:sz w:val="18"/>
                      <w:szCs w:val="18"/>
                      <w:rtl/>
                    </w:rPr>
                    <w:t>פיצוי מוסכם</w:t>
                  </w:r>
                </w:p>
              </w:tc>
            </w:tr>
            <w:tr w:rsidR="009B10F0" w:rsidRPr="009B10F0" w:rsidTr="009B10F0">
              <w:tc>
                <w:tcPr>
                  <w:tcW w:w="1529" w:type="dxa"/>
                </w:tcPr>
                <w:p w:rsidR="009B10F0" w:rsidRPr="009B10F0" w:rsidRDefault="009B10F0" w:rsidP="009B10F0">
                  <w:pPr>
                    <w:spacing w:line="360" w:lineRule="auto"/>
                    <w:rPr>
                      <w:sz w:val="18"/>
                      <w:szCs w:val="18"/>
                      <w:rtl/>
                    </w:rPr>
                  </w:pPr>
                  <w:r w:rsidRPr="009B10F0">
                    <w:rPr>
                      <w:rFonts w:hint="eastAsia"/>
                      <w:sz w:val="18"/>
                      <w:szCs w:val="18"/>
                      <w:rtl/>
                    </w:rPr>
                    <w:t>מכירת</w:t>
                  </w:r>
                  <w:r w:rsidRPr="009B10F0">
                    <w:rPr>
                      <w:sz w:val="18"/>
                      <w:szCs w:val="18"/>
                      <w:rtl/>
                    </w:rPr>
                    <w:t xml:space="preserve"> </w:t>
                  </w:r>
                  <w:r w:rsidRPr="009B10F0">
                    <w:rPr>
                      <w:rFonts w:hint="cs"/>
                      <w:sz w:val="18"/>
                      <w:szCs w:val="18"/>
                      <w:rtl/>
                    </w:rPr>
                    <w:t>או שיווק</w:t>
                  </w:r>
                  <w:r w:rsidRPr="009B10F0">
                    <w:rPr>
                      <w:sz w:val="18"/>
                      <w:szCs w:val="18"/>
                      <w:rtl/>
                    </w:rPr>
                    <w:t xml:space="preserve"> </w:t>
                  </w:r>
                  <w:r w:rsidRPr="009B10F0">
                    <w:rPr>
                      <w:rFonts w:hint="eastAsia"/>
                      <w:sz w:val="18"/>
                      <w:szCs w:val="18"/>
                      <w:rtl/>
                    </w:rPr>
                    <w:t>גט</w:t>
                  </w:r>
                  <w:r w:rsidRPr="009B10F0">
                    <w:rPr>
                      <w:sz w:val="18"/>
                      <w:szCs w:val="18"/>
                      <w:rtl/>
                    </w:rPr>
                    <w:t xml:space="preserve">"ן </w:t>
                  </w:r>
                  <w:r w:rsidRPr="009B10F0">
                    <w:rPr>
                      <w:rFonts w:hint="eastAsia"/>
                      <w:sz w:val="18"/>
                      <w:szCs w:val="18"/>
                      <w:rtl/>
                    </w:rPr>
                    <w:t>מיובא</w:t>
                  </w:r>
                  <w:r w:rsidRPr="009B10F0">
                    <w:rPr>
                      <w:sz w:val="18"/>
                      <w:szCs w:val="18"/>
                      <w:rtl/>
                    </w:rPr>
                    <w:t xml:space="preserve"> </w:t>
                  </w:r>
                  <w:r w:rsidRPr="009B10F0">
                    <w:rPr>
                      <w:rFonts w:hint="eastAsia"/>
                      <w:sz w:val="18"/>
                      <w:szCs w:val="18"/>
                      <w:rtl/>
                    </w:rPr>
                    <w:t>לצרכן</w:t>
                  </w:r>
                  <w:r w:rsidRPr="009B10F0">
                    <w:rPr>
                      <w:sz w:val="18"/>
                      <w:szCs w:val="18"/>
                      <w:rtl/>
                    </w:rPr>
                    <w:t xml:space="preserve"> </w:t>
                  </w:r>
                  <w:r w:rsidRPr="009B10F0">
                    <w:rPr>
                      <w:rFonts w:hint="eastAsia"/>
                      <w:sz w:val="18"/>
                      <w:szCs w:val="18"/>
                      <w:rtl/>
                    </w:rPr>
                    <w:t>שאינו</w:t>
                  </w:r>
                  <w:r w:rsidRPr="009B10F0">
                    <w:rPr>
                      <w:sz w:val="18"/>
                      <w:szCs w:val="18"/>
                      <w:rtl/>
                    </w:rPr>
                    <w:t xml:space="preserve"> </w:t>
                  </w:r>
                  <w:r w:rsidRPr="009B10F0">
                    <w:rPr>
                      <w:rFonts w:hint="eastAsia"/>
                      <w:sz w:val="18"/>
                      <w:szCs w:val="18"/>
                      <w:rtl/>
                    </w:rPr>
                    <w:t>עונה</w:t>
                  </w:r>
                  <w:r w:rsidRPr="009B10F0">
                    <w:rPr>
                      <w:sz w:val="18"/>
                      <w:szCs w:val="18"/>
                      <w:rtl/>
                    </w:rPr>
                    <w:t xml:space="preserve"> </w:t>
                  </w:r>
                  <w:r w:rsidRPr="009B10F0">
                    <w:rPr>
                      <w:rFonts w:hint="eastAsia"/>
                      <w:sz w:val="18"/>
                      <w:szCs w:val="18"/>
                      <w:rtl/>
                    </w:rPr>
                    <w:t>על</w:t>
                  </w:r>
                  <w:r w:rsidRPr="009B10F0">
                    <w:rPr>
                      <w:sz w:val="18"/>
                      <w:szCs w:val="18"/>
                      <w:rtl/>
                    </w:rPr>
                    <w:t xml:space="preserve"> </w:t>
                  </w:r>
                  <w:r w:rsidRPr="009B10F0">
                    <w:rPr>
                      <w:rFonts w:hint="eastAsia"/>
                      <w:sz w:val="18"/>
                      <w:szCs w:val="18"/>
                      <w:rtl/>
                    </w:rPr>
                    <w:t>הגדרת</w:t>
                  </w:r>
                  <w:r w:rsidRPr="009B10F0">
                    <w:rPr>
                      <w:sz w:val="18"/>
                      <w:szCs w:val="18"/>
                      <w:rtl/>
                    </w:rPr>
                    <w:t xml:space="preserve"> "צרכני </w:t>
                  </w:r>
                  <w:r w:rsidRPr="009B10F0">
                    <w:rPr>
                      <w:rFonts w:hint="eastAsia"/>
                      <w:sz w:val="18"/>
                      <w:szCs w:val="18"/>
                      <w:rtl/>
                    </w:rPr>
                    <w:t>הגז</w:t>
                  </w:r>
                  <w:r w:rsidRPr="009B10F0">
                    <w:rPr>
                      <w:sz w:val="18"/>
                      <w:szCs w:val="18"/>
                      <w:rtl/>
                    </w:rPr>
                    <w:t xml:space="preserve"> </w:t>
                  </w:r>
                  <w:r w:rsidRPr="009B10F0">
                    <w:rPr>
                      <w:rFonts w:hint="eastAsia"/>
                      <w:sz w:val="18"/>
                      <w:szCs w:val="18"/>
                      <w:rtl/>
                    </w:rPr>
                    <w:t>הטבעי</w:t>
                  </w:r>
                  <w:r w:rsidRPr="009B10F0">
                    <w:rPr>
                      <w:sz w:val="18"/>
                      <w:szCs w:val="18"/>
                      <w:rtl/>
                    </w:rPr>
                    <w:t>"</w:t>
                  </w:r>
                </w:p>
              </w:tc>
              <w:tc>
                <w:tcPr>
                  <w:tcW w:w="1843" w:type="dxa"/>
                </w:tcPr>
                <w:p w:rsidR="009B10F0" w:rsidRPr="009B10F0" w:rsidRDefault="009B10F0" w:rsidP="009B10F0">
                  <w:pPr>
                    <w:spacing w:line="360" w:lineRule="auto"/>
                    <w:jc w:val="center"/>
                    <w:rPr>
                      <w:sz w:val="18"/>
                      <w:szCs w:val="18"/>
                      <w:rtl/>
                    </w:rPr>
                  </w:pPr>
                  <w:r>
                    <w:rPr>
                      <w:rFonts w:hint="cs"/>
                      <w:sz w:val="18"/>
                      <w:szCs w:val="18"/>
                      <w:rtl/>
                    </w:rPr>
                    <w:t>5</w:t>
                  </w:r>
                  <w:r w:rsidRPr="009B10F0">
                    <w:rPr>
                      <w:sz w:val="18"/>
                      <w:szCs w:val="18"/>
                      <w:rtl/>
                    </w:rPr>
                    <w:t xml:space="preserve">0,000 $ </w:t>
                  </w:r>
                  <w:r w:rsidRPr="009B10F0">
                    <w:rPr>
                      <w:rFonts w:hint="eastAsia"/>
                      <w:sz w:val="18"/>
                      <w:szCs w:val="18"/>
                      <w:rtl/>
                    </w:rPr>
                    <w:t>למקרה</w:t>
                  </w:r>
                  <w:r w:rsidRPr="009B10F0">
                    <w:rPr>
                      <w:sz w:val="18"/>
                      <w:szCs w:val="18"/>
                      <w:rtl/>
                    </w:rPr>
                    <w:t>.</w:t>
                  </w:r>
                </w:p>
                <w:p w:rsidR="009B10F0" w:rsidRPr="009B10F0" w:rsidRDefault="009B10F0" w:rsidP="009B10F0">
                  <w:pPr>
                    <w:spacing w:line="360" w:lineRule="auto"/>
                    <w:jc w:val="center"/>
                    <w:rPr>
                      <w:sz w:val="18"/>
                      <w:szCs w:val="18"/>
                      <w:rtl/>
                    </w:rPr>
                  </w:pPr>
                  <w:r w:rsidRPr="009B10F0">
                    <w:rPr>
                      <w:rFonts w:hint="eastAsia"/>
                      <w:sz w:val="18"/>
                      <w:szCs w:val="18"/>
                      <w:rtl/>
                    </w:rPr>
                    <w:t>מהמקרה</w:t>
                  </w:r>
                  <w:r w:rsidRPr="009B10F0">
                    <w:rPr>
                      <w:sz w:val="18"/>
                      <w:szCs w:val="18"/>
                      <w:rtl/>
                    </w:rPr>
                    <w:t xml:space="preserve"> השלישי – הפרה יסודית</w:t>
                  </w:r>
                </w:p>
              </w:tc>
            </w:tr>
            <w:tr w:rsidR="009B10F0" w:rsidRPr="009B10F0" w:rsidTr="009B10F0">
              <w:tc>
                <w:tcPr>
                  <w:tcW w:w="1529" w:type="dxa"/>
                </w:tcPr>
                <w:p w:rsidR="009B10F0" w:rsidRPr="009B10F0" w:rsidRDefault="009B10F0" w:rsidP="009B10F0">
                  <w:pPr>
                    <w:spacing w:line="360" w:lineRule="auto"/>
                    <w:rPr>
                      <w:sz w:val="18"/>
                      <w:szCs w:val="18"/>
                      <w:rtl/>
                    </w:rPr>
                  </w:pPr>
                  <w:r w:rsidRPr="009B10F0">
                    <w:rPr>
                      <w:rFonts w:hint="cs"/>
                      <w:sz w:val="18"/>
                      <w:szCs w:val="18"/>
                      <w:rtl/>
                    </w:rPr>
                    <w:t>שיווק</w:t>
                  </w:r>
                  <w:r w:rsidRPr="009B10F0">
                    <w:rPr>
                      <w:sz w:val="18"/>
                      <w:szCs w:val="18"/>
                      <w:rtl/>
                    </w:rPr>
                    <w:t xml:space="preserve"> גז טבעי לצרכנים שלא על פי ההקצאה שבסעיף</w:t>
                  </w:r>
                  <w:r w:rsidRPr="009B10F0">
                    <w:rPr>
                      <w:rFonts w:hint="cs"/>
                      <w:sz w:val="18"/>
                      <w:szCs w:val="18"/>
                      <w:rtl/>
                    </w:rPr>
                    <w:t xml:space="preserve"> </w:t>
                  </w:r>
                  <w:r w:rsidRPr="009B10F0">
                    <w:rPr>
                      <w:sz w:val="18"/>
                      <w:szCs w:val="18"/>
                      <w:rtl/>
                    </w:rPr>
                    <w:fldChar w:fldCharType="begin"/>
                  </w:r>
                  <w:r w:rsidRPr="009B10F0">
                    <w:rPr>
                      <w:sz w:val="18"/>
                      <w:szCs w:val="18"/>
                      <w:rtl/>
                    </w:rPr>
                    <w:instrText xml:space="preserve"> </w:instrText>
                  </w:r>
                  <w:r w:rsidRPr="009B10F0">
                    <w:rPr>
                      <w:rFonts w:hint="cs"/>
                      <w:sz w:val="18"/>
                      <w:szCs w:val="18"/>
                    </w:rPr>
                    <w:instrText>REF</w:instrText>
                  </w:r>
                  <w:r w:rsidRPr="009B10F0">
                    <w:rPr>
                      <w:rFonts w:hint="cs"/>
                      <w:sz w:val="18"/>
                      <w:szCs w:val="18"/>
                      <w:rtl/>
                    </w:rPr>
                    <w:instrText xml:space="preserve"> _</w:instrText>
                  </w:r>
                  <w:r w:rsidRPr="009B10F0">
                    <w:rPr>
                      <w:rFonts w:hint="cs"/>
                      <w:sz w:val="18"/>
                      <w:szCs w:val="18"/>
                    </w:rPr>
                    <w:instrText>Ref64209108 \r \h</w:instrText>
                  </w:r>
                  <w:r w:rsidRPr="009B10F0">
                    <w:rPr>
                      <w:sz w:val="18"/>
                      <w:szCs w:val="18"/>
                      <w:rtl/>
                    </w:rPr>
                    <w:instrText xml:space="preserve">  \* </w:instrText>
                  </w:r>
                  <w:r w:rsidRPr="009B10F0">
                    <w:rPr>
                      <w:sz w:val="18"/>
                      <w:szCs w:val="18"/>
                    </w:rPr>
                    <w:instrText>MERGEFORMAT</w:instrText>
                  </w:r>
                  <w:r w:rsidRPr="009B10F0">
                    <w:rPr>
                      <w:sz w:val="18"/>
                      <w:szCs w:val="18"/>
                      <w:rtl/>
                    </w:rPr>
                    <w:instrText xml:space="preserve"> </w:instrText>
                  </w:r>
                  <w:r w:rsidRPr="009B10F0">
                    <w:rPr>
                      <w:sz w:val="18"/>
                      <w:szCs w:val="18"/>
                      <w:rtl/>
                    </w:rPr>
                    <w:fldChar w:fldCharType="separate"/>
                  </w:r>
                  <w:ins w:id="8" w:author="אילנה טמסוט" w:date="2021-06-20T11:16:00Z">
                    <w:r w:rsidR="00F37201">
                      <w:rPr>
                        <w:rFonts w:hint="cs"/>
                        <w:b/>
                        <w:bCs/>
                        <w:sz w:val="18"/>
                        <w:szCs w:val="18"/>
                        <w:rtl/>
                      </w:rPr>
                      <w:t>שגיאה! מקור ההפניה לא נמצא.</w:t>
                    </w:r>
                  </w:ins>
                  <w:del w:id="9" w:author="אילנה טמסוט" w:date="2021-06-20T11:15:00Z">
                    <w:r w:rsidRPr="009B10F0" w:rsidDel="00F37201">
                      <w:rPr>
                        <w:sz w:val="18"/>
                        <w:szCs w:val="18"/>
                        <w:cs/>
                      </w:rPr>
                      <w:delText>‎</w:delText>
                    </w:r>
                    <w:r w:rsidRPr="009B10F0" w:rsidDel="00F37201">
                      <w:rPr>
                        <w:sz w:val="18"/>
                        <w:szCs w:val="18"/>
                      </w:rPr>
                      <w:delText>7</w:delText>
                    </w:r>
                  </w:del>
                  <w:r w:rsidRPr="009B10F0">
                    <w:rPr>
                      <w:sz w:val="18"/>
                      <w:szCs w:val="18"/>
                      <w:rtl/>
                    </w:rPr>
                    <w:fldChar w:fldCharType="end"/>
                  </w:r>
                  <w:r w:rsidRPr="009B10F0">
                    <w:rPr>
                      <w:rFonts w:hint="cs"/>
                      <w:sz w:val="18"/>
                      <w:szCs w:val="18"/>
                      <w:rtl/>
                    </w:rPr>
                    <w:t xml:space="preserve"> לפרק 3.</w:t>
                  </w:r>
                </w:p>
              </w:tc>
              <w:tc>
                <w:tcPr>
                  <w:tcW w:w="1843" w:type="dxa"/>
                </w:tcPr>
                <w:p w:rsidR="009B10F0" w:rsidRPr="009B10F0" w:rsidRDefault="009B10F0" w:rsidP="009B10F0">
                  <w:pPr>
                    <w:spacing w:line="360" w:lineRule="auto"/>
                    <w:jc w:val="center"/>
                    <w:rPr>
                      <w:sz w:val="18"/>
                      <w:szCs w:val="18"/>
                      <w:rtl/>
                    </w:rPr>
                  </w:pPr>
                  <w:r>
                    <w:rPr>
                      <w:rFonts w:hint="cs"/>
                      <w:sz w:val="18"/>
                      <w:szCs w:val="18"/>
                      <w:rtl/>
                    </w:rPr>
                    <w:t>5</w:t>
                  </w:r>
                  <w:r w:rsidRPr="009B10F0">
                    <w:rPr>
                      <w:sz w:val="18"/>
                      <w:szCs w:val="18"/>
                      <w:rtl/>
                    </w:rPr>
                    <w:t xml:space="preserve">0,000 $ </w:t>
                  </w:r>
                  <w:r w:rsidRPr="009B10F0">
                    <w:rPr>
                      <w:rFonts w:hint="eastAsia"/>
                      <w:sz w:val="18"/>
                      <w:szCs w:val="18"/>
                      <w:rtl/>
                    </w:rPr>
                    <w:t>למקרה</w:t>
                  </w:r>
                  <w:r w:rsidRPr="009B10F0">
                    <w:rPr>
                      <w:sz w:val="18"/>
                      <w:szCs w:val="18"/>
                      <w:rtl/>
                    </w:rPr>
                    <w:t>.</w:t>
                  </w:r>
                </w:p>
                <w:p w:rsidR="009B10F0" w:rsidRPr="009B10F0" w:rsidRDefault="009B10F0" w:rsidP="009B10F0">
                  <w:pPr>
                    <w:spacing w:line="360" w:lineRule="auto"/>
                    <w:jc w:val="center"/>
                    <w:rPr>
                      <w:sz w:val="18"/>
                      <w:szCs w:val="18"/>
                      <w:rtl/>
                    </w:rPr>
                  </w:pPr>
                  <w:r w:rsidRPr="009B10F0">
                    <w:rPr>
                      <w:rFonts w:hint="eastAsia"/>
                      <w:sz w:val="18"/>
                      <w:szCs w:val="18"/>
                      <w:rtl/>
                    </w:rPr>
                    <w:t>מהמקרה</w:t>
                  </w:r>
                  <w:r w:rsidRPr="009B10F0">
                    <w:rPr>
                      <w:sz w:val="18"/>
                      <w:szCs w:val="18"/>
                      <w:rtl/>
                    </w:rPr>
                    <w:t xml:space="preserve"> השלישי – הפרה יסודית</w:t>
                  </w:r>
                </w:p>
              </w:tc>
            </w:tr>
            <w:tr w:rsidR="009B10F0" w:rsidRPr="009B10F0" w:rsidTr="009B10F0">
              <w:tc>
                <w:tcPr>
                  <w:tcW w:w="1529" w:type="dxa"/>
                </w:tcPr>
                <w:p w:rsidR="009B10F0" w:rsidRPr="009B10F0" w:rsidRDefault="009B10F0" w:rsidP="009B10F0">
                  <w:pPr>
                    <w:spacing w:line="360" w:lineRule="auto"/>
                    <w:rPr>
                      <w:sz w:val="18"/>
                      <w:szCs w:val="18"/>
                      <w:rtl/>
                    </w:rPr>
                  </w:pPr>
                  <w:r w:rsidRPr="009B10F0">
                    <w:rPr>
                      <w:rFonts w:hint="cs"/>
                      <w:sz w:val="18"/>
                      <w:szCs w:val="18"/>
                      <w:rtl/>
                    </w:rPr>
                    <w:t>שיווק</w:t>
                  </w:r>
                  <w:r w:rsidRPr="009B10F0">
                    <w:rPr>
                      <w:sz w:val="18"/>
                      <w:szCs w:val="18"/>
                      <w:rtl/>
                    </w:rPr>
                    <w:t xml:space="preserve"> </w:t>
                  </w:r>
                  <w:r w:rsidRPr="009B10F0">
                    <w:rPr>
                      <w:rFonts w:hint="eastAsia"/>
                      <w:sz w:val="18"/>
                      <w:szCs w:val="18"/>
                      <w:rtl/>
                    </w:rPr>
                    <w:t>גז</w:t>
                  </w:r>
                  <w:r w:rsidRPr="009B10F0">
                    <w:rPr>
                      <w:sz w:val="18"/>
                      <w:szCs w:val="18"/>
                      <w:rtl/>
                    </w:rPr>
                    <w:t xml:space="preserve"> </w:t>
                  </w:r>
                  <w:r w:rsidRPr="009B10F0">
                    <w:rPr>
                      <w:rFonts w:hint="eastAsia"/>
                      <w:sz w:val="18"/>
                      <w:szCs w:val="18"/>
                      <w:rtl/>
                    </w:rPr>
                    <w:t>טבעי</w:t>
                  </w:r>
                  <w:r w:rsidRPr="009B10F0">
                    <w:rPr>
                      <w:sz w:val="18"/>
                      <w:szCs w:val="18"/>
                      <w:rtl/>
                    </w:rPr>
                    <w:t xml:space="preserve"> </w:t>
                  </w:r>
                  <w:r w:rsidRPr="009B10F0">
                    <w:rPr>
                      <w:rFonts w:hint="eastAsia"/>
                      <w:sz w:val="18"/>
                      <w:szCs w:val="18"/>
                      <w:rtl/>
                    </w:rPr>
                    <w:t>לצרכנים</w:t>
                  </w:r>
                  <w:r w:rsidRPr="009B10F0">
                    <w:rPr>
                      <w:sz w:val="18"/>
                      <w:szCs w:val="18"/>
                      <w:rtl/>
                    </w:rPr>
                    <w:t xml:space="preserve"> </w:t>
                  </w:r>
                  <w:r w:rsidRPr="009B10F0">
                    <w:rPr>
                      <w:rFonts w:hint="eastAsia"/>
                      <w:sz w:val="18"/>
                      <w:szCs w:val="18"/>
                      <w:rtl/>
                    </w:rPr>
                    <w:t>במחיר</w:t>
                  </w:r>
                  <w:r w:rsidRPr="009B10F0">
                    <w:rPr>
                      <w:sz w:val="18"/>
                      <w:szCs w:val="18"/>
                      <w:rtl/>
                    </w:rPr>
                    <w:t xml:space="preserve"> </w:t>
                  </w:r>
                  <w:r w:rsidRPr="009B10F0">
                    <w:rPr>
                      <w:rFonts w:hint="cs"/>
                      <w:sz w:val="18"/>
                      <w:szCs w:val="18"/>
                      <w:rtl/>
                    </w:rPr>
                    <w:t>גבוה</w:t>
                  </w:r>
                  <w:r w:rsidRPr="009B10F0">
                    <w:rPr>
                      <w:sz w:val="18"/>
                      <w:szCs w:val="18"/>
                      <w:rtl/>
                    </w:rPr>
                    <w:t xml:space="preserve"> </w:t>
                  </w:r>
                  <w:r w:rsidRPr="009B10F0">
                    <w:rPr>
                      <w:rFonts w:hint="eastAsia"/>
                      <w:sz w:val="18"/>
                      <w:szCs w:val="18"/>
                      <w:rtl/>
                    </w:rPr>
                    <w:t>מהמחיר</w:t>
                  </w:r>
                  <w:r w:rsidRPr="009B10F0">
                    <w:rPr>
                      <w:sz w:val="18"/>
                      <w:szCs w:val="18"/>
                      <w:rtl/>
                    </w:rPr>
                    <w:t xml:space="preserve"> </w:t>
                  </w:r>
                  <w:r w:rsidRPr="009B10F0">
                    <w:rPr>
                      <w:rFonts w:hint="eastAsia"/>
                      <w:sz w:val="18"/>
                      <w:szCs w:val="18"/>
                      <w:rtl/>
                    </w:rPr>
                    <w:t>אותו</w:t>
                  </w:r>
                  <w:r w:rsidRPr="009B10F0">
                    <w:rPr>
                      <w:sz w:val="18"/>
                      <w:szCs w:val="18"/>
                      <w:rtl/>
                    </w:rPr>
                    <w:t xml:space="preserve"> </w:t>
                  </w:r>
                  <w:r w:rsidRPr="009B10F0">
                    <w:rPr>
                      <w:rFonts w:hint="eastAsia"/>
                      <w:sz w:val="18"/>
                      <w:szCs w:val="18"/>
                      <w:rtl/>
                    </w:rPr>
                    <w:t>הציע</w:t>
                  </w:r>
                  <w:r w:rsidRPr="009B10F0">
                    <w:rPr>
                      <w:sz w:val="18"/>
                      <w:szCs w:val="18"/>
                      <w:rtl/>
                    </w:rPr>
                    <w:t xml:space="preserve"> </w:t>
                  </w:r>
                  <w:r w:rsidRPr="009B10F0">
                    <w:rPr>
                      <w:rFonts w:hint="eastAsia"/>
                      <w:sz w:val="18"/>
                      <w:szCs w:val="18"/>
                      <w:rtl/>
                    </w:rPr>
                    <w:t>הספק</w:t>
                  </w:r>
                  <w:r w:rsidRPr="009B10F0">
                    <w:rPr>
                      <w:sz w:val="18"/>
                      <w:szCs w:val="18"/>
                      <w:rtl/>
                    </w:rPr>
                    <w:t xml:space="preserve"> </w:t>
                  </w:r>
                  <w:r w:rsidRPr="009B10F0">
                    <w:rPr>
                      <w:rFonts w:hint="eastAsia"/>
                      <w:sz w:val="18"/>
                      <w:szCs w:val="18"/>
                      <w:rtl/>
                    </w:rPr>
                    <w:t>בהליך</w:t>
                  </w:r>
                  <w:r w:rsidRPr="009B10F0">
                    <w:rPr>
                      <w:sz w:val="18"/>
                      <w:szCs w:val="18"/>
                      <w:rtl/>
                    </w:rPr>
                    <w:t xml:space="preserve"> </w:t>
                  </w:r>
                  <w:r w:rsidRPr="009B10F0">
                    <w:rPr>
                      <w:rFonts w:hint="eastAsia"/>
                      <w:sz w:val="18"/>
                      <w:szCs w:val="18"/>
                      <w:rtl/>
                    </w:rPr>
                    <w:t>התיחור</w:t>
                  </w:r>
                  <w:r w:rsidRPr="009B10F0">
                    <w:rPr>
                      <w:sz w:val="18"/>
                      <w:szCs w:val="18"/>
                      <w:rtl/>
                    </w:rPr>
                    <w:t xml:space="preserve"> </w:t>
                  </w:r>
                  <w:r w:rsidRPr="009B10F0">
                    <w:rPr>
                      <w:rFonts w:hint="eastAsia"/>
                      <w:sz w:val="18"/>
                      <w:szCs w:val="18"/>
                      <w:rtl/>
                    </w:rPr>
                    <w:t>הרבעוני</w:t>
                  </w:r>
                </w:p>
              </w:tc>
              <w:tc>
                <w:tcPr>
                  <w:tcW w:w="1843" w:type="dxa"/>
                </w:tcPr>
                <w:p w:rsidR="009B10F0" w:rsidRPr="009B10F0" w:rsidRDefault="009B10F0" w:rsidP="009B10F0">
                  <w:pPr>
                    <w:spacing w:line="360" w:lineRule="auto"/>
                    <w:jc w:val="center"/>
                    <w:rPr>
                      <w:sz w:val="18"/>
                      <w:szCs w:val="18"/>
                      <w:rtl/>
                    </w:rPr>
                  </w:pPr>
                  <w:r>
                    <w:rPr>
                      <w:rFonts w:hint="cs"/>
                      <w:sz w:val="18"/>
                      <w:szCs w:val="18"/>
                      <w:rtl/>
                    </w:rPr>
                    <w:t>1</w:t>
                  </w:r>
                  <w:r w:rsidRPr="009B10F0">
                    <w:rPr>
                      <w:sz w:val="18"/>
                      <w:szCs w:val="18"/>
                      <w:rtl/>
                    </w:rPr>
                    <w:t xml:space="preserve">00,000 $ </w:t>
                  </w:r>
                  <w:r w:rsidRPr="009B10F0">
                    <w:rPr>
                      <w:rFonts w:hint="eastAsia"/>
                      <w:sz w:val="18"/>
                      <w:szCs w:val="18"/>
                      <w:rtl/>
                    </w:rPr>
                    <w:t>למקרה</w:t>
                  </w:r>
                  <w:r w:rsidRPr="009B10F0">
                    <w:rPr>
                      <w:sz w:val="18"/>
                      <w:szCs w:val="18"/>
                      <w:rtl/>
                    </w:rPr>
                    <w:t>.</w:t>
                  </w:r>
                </w:p>
                <w:p w:rsidR="009B10F0" w:rsidRPr="009B10F0" w:rsidRDefault="009B10F0" w:rsidP="009B10F0">
                  <w:pPr>
                    <w:spacing w:line="360" w:lineRule="auto"/>
                    <w:jc w:val="center"/>
                    <w:rPr>
                      <w:sz w:val="18"/>
                      <w:szCs w:val="18"/>
                      <w:rtl/>
                    </w:rPr>
                  </w:pPr>
                  <w:r w:rsidRPr="009B10F0">
                    <w:rPr>
                      <w:rFonts w:hint="eastAsia"/>
                      <w:sz w:val="18"/>
                      <w:szCs w:val="18"/>
                      <w:rtl/>
                    </w:rPr>
                    <w:t>מהמקרה</w:t>
                  </w:r>
                  <w:r w:rsidRPr="009B10F0">
                    <w:rPr>
                      <w:sz w:val="18"/>
                      <w:szCs w:val="18"/>
                      <w:rtl/>
                    </w:rPr>
                    <w:t xml:space="preserve"> השלישי – הפרה יסודית</w:t>
                  </w:r>
                </w:p>
              </w:tc>
            </w:tr>
            <w:tr w:rsidR="009B10F0" w:rsidRPr="009B10F0" w:rsidTr="009B10F0">
              <w:tc>
                <w:tcPr>
                  <w:tcW w:w="1529" w:type="dxa"/>
                </w:tcPr>
                <w:p w:rsidR="009B10F0" w:rsidRPr="009B10F0" w:rsidRDefault="009B10F0" w:rsidP="009B10F0">
                  <w:pPr>
                    <w:spacing w:line="360" w:lineRule="auto"/>
                    <w:rPr>
                      <w:sz w:val="18"/>
                      <w:szCs w:val="18"/>
                      <w:rtl/>
                    </w:rPr>
                  </w:pPr>
                  <w:r w:rsidRPr="009B10F0">
                    <w:rPr>
                      <w:rFonts w:hint="eastAsia"/>
                      <w:sz w:val="18"/>
                      <w:szCs w:val="18"/>
                      <w:rtl/>
                    </w:rPr>
                    <w:t>חריגה</w:t>
                  </w:r>
                  <w:r w:rsidRPr="009B10F0">
                    <w:rPr>
                      <w:sz w:val="18"/>
                      <w:szCs w:val="18"/>
                      <w:rtl/>
                    </w:rPr>
                    <w:t xml:space="preserve"> ממגבלת ה</w:t>
                  </w:r>
                  <w:r w:rsidRPr="009B10F0">
                    <w:rPr>
                      <w:rFonts w:hint="cs"/>
                      <w:sz w:val="18"/>
                      <w:szCs w:val="18"/>
                      <w:rtl/>
                    </w:rPr>
                    <w:t>שיווק</w:t>
                  </w:r>
                  <w:r w:rsidRPr="009B10F0">
                    <w:rPr>
                      <w:sz w:val="18"/>
                      <w:szCs w:val="18"/>
                      <w:rtl/>
                    </w:rPr>
                    <w:t xml:space="preserve"> לצרכן יחיד כאמור בסעיף </w:t>
                  </w:r>
                  <w:r w:rsidRPr="009B10F0">
                    <w:rPr>
                      <w:sz w:val="18"/>
                      <w:szCs w:val="18"/>
                      <w:rtl/>
                    </w:rPr>
                    <w:fldChar w:fldCharType="begin"/>
                  </w:r>
                  <w:r w:rsidRPr="009B10F0">
                    <w:rPr>
                      <w:sz w:val="18"/>
                      <w:szCs w:val="18"/>
                      <w:rtl/>
                    </w:rPr>
                    <w:instrText xml:space="preserve"> </w:instrText>
                  </w:r>
                  <w:r w:rsidRPr="009B10F0">
                    <w:rPr>
                      <w:sz w:val="18"/>
                      <w:szCs w:val="18"/>
                    </w:rPr>
                    <w:instrText>REF</w:instrText>
                  </w:r>
                  <w:r w:rsidRPr="009B10F0">
                    <w:rPr>
                      <w:sz w:val="18"/>
                      <w:szCs w:val="18"/>
                      <w:rtl/>
                    </w:rPr>
                    <w:instrText xml:space="preserve"> _</w:instrText>
                  </w:r>
                  <w:r w:rsidRPr="009B10F0">
                    <w:rPr>
                      <w:sz w:val="18"/>
                      <w:szCs w:val="18"/>
                    </w:rPr>
                    <w:instrText>Ref50295269 \r \h</w:instrText>
                  </w:r>
                  <w:r w:rsidRPr="009B10F0">
                    <w:rPr>
                      <w:sz w:val="18"/>
                      <w:szCs w:val="18"/>
                      <w:rtl/>
                    </w:rPr>
                    <w:instrText xml:space="preserve">  \* </w:instrText>
                  </w:r>
                  <w:r w:rsidRPr="009B10F0">
                    <w:rPr>
                      <w:sz w:val="18"/>
                      <w:szCs w:val="18"/>
                    </w:rPr>
                    <w:instrText>MERGEFORMAT</w:instrText>
                  </w:r>
                  <w:r w:rsidRPr="009B10F0">
                    <w:rPr>
                      <w:sz w:val="18"/>
                      <w:szCs w:val="18"/>
                      <w:rtl/>
                    </w:rPr>
                    <w:instrText xml:space="preserve"> </w:instrText>
                  </w:r>
                  <w:r w:rsidRPr="009B10F0">
                    <w:rPr>
                      <w:sz w:val="18"/>
                      <w:szCs w:val="18"/>
                      <w:rtl/>
                    </w:rPr>
                    <w:fldChar w:fldCharType="separate"/>
                  </w:r>
                  <w:ins w:id="10" w:author="אילנה טמסוט" w:date="2021-06-20T11:16:00Z">
                    <w:r w:rsidR="00F37201">
                      <w:rPr>
                        <w:rFonts w:hint="cs"/>
                        <w:b/>
                        <w:bCs/>
                        <w:sz w:val="18"/>
                        <w:szCs w:val="18"/>
                        <w:rtl/>
                      </w:rPr>
                      <w:t>שגיאה! מקור ההפניה לא נמצא.</w:t>
                    </w:r>
                  </w:ins>
                  <w:del w:id="11" w:author="אילנה טמסוט" w:date="2021-06-20T11:15:00Z">
                    <w:r w:rsidRPr="009B10F0" w:rsidDel="00F37201">
                      <w:rPr>
                        <w:sz w:val="18"/>
                        <w:szCs w:val="18"/>
                        <w:cs/>
                      </w:rPr>
                      <w:delText>‎</w:delText>
                    </w:r>
                    <w:r w:rsidRPr="009B10F0" w:rsidDel="00F37201">
                      <w:rPr>
                        <w:sz w:val="18"/>
                        <w:szCs w:val="18"/>
                      </w:rPr>
                      <w:delText>7.2.4</w:delText>
                    </w:r>
                  </w:del>
                  <w:r w:rsidRPr="009B10F0">
                    <w:rPr>
                      <w:sz w:val="18"/>
                      <w:szCs w:val="18"/>
                      <w:rtl/>
                    </w:rPr>
                    <w:fldChar w:fldCharType="end"/>
                  </w:r>
                  <w:r w:rsidRPr="009B10F0">
                    <w:rPr>
                      <w:sz w:val="18"/>
                      <w:szCs w:val="18"/>
                      <w:rtl/>
                    </w:rPr>
                    <w:t xml:space="preserve"> </w:t>
                  </w:r>
                  <w:r w:rsidRPr="009B10F0">
                    <w:rPr>
                      <w:rFonts w:hint="cs"/>
                      <w:sz w:val="18"/>
                      <w:szCs w:val="18"/>
                      <w:rtl/>
                    </w:rPr>
                    <w:t>לפרק 3.</w:t>
                  </w:r>
                </w:p>
              </w:tc>
              <w:tc>
                <w:tcPr>
                  <w:tcW w:w="1843" w:type="dxa"/>
                </w:tcPr>
                <w:p w:rsidR="009B10F0" w:rsidRPr="009B10F0" w:rsidRDefault="009B10F0" w:rsidP="009B10F0">
                  <w:pPr>
                    <w:spacing w:line="360" w:lineRule="auto"/>
                    <w:jc w:val="center"/>
                    <w:rPr>
                      <w:sz w:val="18"/>
                      <w:szCs w:val="18"/>
                      <w:rtl/>
                    </w:rPr>
                  </w:pPr>
                  <w:r>
                    <w:rPr>
                      <w:rFonts w:hint="cs"/>
                      <w:sz w:val="18"/>
                      <w:szCs w:val="18"/>
                      <w:rtl/>
                    </w:rPr>
                    <w:t>5</w:t>
                  </w:r>
                  <w:r w:rsidRPr="009B10F0">
                    <w:rPr>
                      <w:sz w:val="18"/>
                      <w:szCs w:val="18"/>
                      <w:rtl/>
                    </w:rPr>
                    <w:t xml:space="preserve">0,000 $ </w:t>
                  </w:r>
                  <w:r w:rsidRPr="009B10F0">
                    <w:rPr>
                      <w:rFonts w:hint="eastAsia"/>
                      <w:sz w:val="18"/>
                      <w:szCs w:val="18"/>
                      <w:rtl/>
                    </w:rPr>
                    <w:t>למקרה</w:t>
                  </w:r>
                  <w:r w:rsidRPr="009B10F0">
                    <w:rPr>
                      <w:sz w:val="18"/>
                      <w:szCs w:val="18"/>
                      <w:rtl/>
                    </w:rPr>
                    <w:t>.</w:t>
                  </w:r>
                </w:p>
                <w:p w:rsidR="009B10F0" w:rsidRPr="009B10F0" w:rsidRDefault="009B10F0" w:rsidP="009B10F0">
                  <w:pPr>
                    <w:spacing w:line="360" w:lineRule="auto"/>
                    <w:jc w:val="center"/>
                    <w:rPr>
                      <w:sz w:val="18"/>
                      <w:szCs w:val="18"/>
                      <w:rtl/>
                    </w:rPr>
                  </w:pPr>
                  <w:r w:rsidRPr="009B10F0">
                    <w:rPr>
                      <w:rFonts w:hint="eastAsia"/>
                      <w:sz w:val="18"/>
                      <w:szCs w:val="18"/>
                      <w:rtl/>
                    </w:rPr>
                    <w:t>מהמקרה</w:t>
                  </w:r>
                  <w:r w:rsidRPr="009B10F0">
                    <w:rPr>
                      <w:sz w:val="18"/>
                      <w:szCs w:val="18"/>
                      <w:rtl/>
                    </w:rPr>
                    <w:t xml:space="preserve"> השלישי – הפרה יסודית</w:t>
                  </w:r>
                </w:p>
              </w:tc>
            </w:tr>
            <w:tr w:rsidR="009B10F0" w:rsidRPr="009B10F0" w:rsidTr="009B10F0">
              <w:tc>
                <w:tcPr>
                  <w:tcW w:w="1529" w:type="dxa"/>
                </w:tcPr>
                <w:p w:rsidR="009B10F0" w:rsidRPr="009B10F0" w:rsidRDefault="009B10F0" w:rsidP="009B10F0">
                  <w:pPr>
                    <w:spacing w:line="360" w:lineRule="auto"/>
                    <w:rPr>
                      <w:sz w:val="18"/>
                      <w:szCs w:val="18"/>
                      <w:rtl/>
                    </w:rPr>
                  </w:pPr>
                  <w:r w:rsidRPr="009B10F0">
                    <w:rPr>
                      <w:rFonts w:hint="eastAsia"/>
                      <w:sz w:val="18"/>
                      <w:szCs w:val="18"/>
                      <w:rtl/>
                    </w:rPr>
                    <w:t>אפליית</w:t>
                  </w:r>
                  <w:r w:rsidRPr="009B10F0">
                    <w:rPr>
                      <w:sz w:val="18"/>
                      <w:szCs w:val="18"/>
                      <w:rtl/>
                    </w:rPr>
                    <w:t xml:space="preserve"> מחירים בניגוד לאמור בסעיף </w:t>
                  </w:r>
                  <w:r w:rsidRPr="009B10F0">
                    <w:rPr>
                      <w:sz w:val="18"/>
                      <w:szCs w:val="18"/>
                      <w:rtl/>
                    </w:rPr>
                    <w:fldChar w:fldCharType="begin"/>
                  </w:r>
                  <w:r w:rsidRPr="009B10F0">
                    <w:rPr>
                      <w:sz w:val="18"/>
                      <w:szCs w:val="18"/>
                      <w:rtl/>
                    </w:rPr>
                    <w:instrText xml:space="preserve"> </w:instrText>
                  </w:r>
                  <w:r w:rsidRPr="009B10F0">
                    <w:rPr>
                      <w:sz w:val="18"/>
                      <w:szCs w:val="18"/>
                    </w:rPr>
                    <w:instrText>REF</w:instrText>
                  </w:r>
                  <w:r w:rsidRPr="009B10F0">
                    <w:rPr>
                      <w:sz w:val="18"/>
                      <w:szCs w:val="18"/>
                      <w:rtl/>
                    </w:rPr>
                    <w:instrText xml:space="preserve"> _</w:instrText>
                  </w:r>
                  <w:r w:rsidRPr="009B10F0">
                    <w:rPr>
                      <w:sz w:val="18"/>
                      <w:szCs w:val="18"/>
                    </w:rPr>
                    <w:instrText>Ref50295319 \r \h</w:instrText>
                  </w:r>
                  <w:r w:rsidRPr="009B10F0">
                    <w:rPr>
                      <w:sz w:val="18"/>
                      <w:szCs w:val="18"/>
                      <w:rtl/>
                    </w:rPr>
                    <w:instrText xml:space="preserve">  \* </w:instrText>
                  </w:r>
                  <w:r w:rsidRPr="009B10F0">
                    <w:rPr>
                      <w:sz w:val="18"/>
                      <w:szCs w:val="18"/>
                    </w:rPr>
                    <w:instrText>MERGEFORMAT</w:instrText>
                  </w:r>
                  <w:r w:rsidRPr="009B10F0">
                    <w:rPr>
                      <w:sz w:val="18"/>
                      <w:szCs w:val="18"/>
                      <w:rtl/>
                    </w:rPr>
                    <w:instrText xml:space="preserve"> </w:instrText>
                  </w:r>
                  <w:r w:rsidRPr="009B10F0">
                    <w:rPr>
                      <w:sz w:val="18"/>
                      <w:szCs w:val="18"/>
                      <w:rtl/>
                    </w:rPr>
                    <w:fldChar w:fldCharType="separate"/>
                  </w:r>
                  <w:ins w:id="12" w:author="אילנה טמסוט" w:date="2021-06-20T11:16:00Z">
                    <w:r w:rsidR="00F37201">
                      <w:rPr>
                        <w:rFonts w:hint="cs"/>
                        <w:b/>
                        <w:bCs/>
                        <w:sz w:val="18"/>
                        <w:szCs w:val="18"/>
                        <w:rtl/>
                      </w:rPr>
                      <w:t>שגיאה! מקור ההפניה לא נמצא.</w:t>
                    </w:r>
                  </w:ins>
                  <w:del w:id="13" w:author="אילנה טמסוט" w:date="2021-06-20T11:15:00Z">
                    <w:r w:rsidRPr="009B10F0" w:rsidDel="00F37201">
                      <w:rPr>
                        <w:sz w:val="18"/>
                        <w:szCs w:val="18"/>
                        <w:cs/>
                      </w:rPr>
                      <w:delText>‎</w:delText>
                    </w:r>
                    <w:r w:rsidRPr="009B10F0" w:rsidDel="00F37201">
                      <w:rPr>
                        <w:sz w:val="18"/>
                        <w:szCs w:val="18"/>
                      </w:rPr>
                      <w:delText>7.3</w:delText>
                    </w:r>
                  </w:del>
                  <w:r w:rsidRPr="009B10F0">
                    <w:rPr>
                      <w:sz w:val="18"/>
                      <w:szCs w:val="18"/>
                      <w:rtl/>
                    </w:rPr>
                    <w:fldChar w:fldCharType="end"/>
                  </w:r>
                  <w:r w:rsidRPr="009B10F0">
                    <w:rPr>
                      <w:sz w:val="18"/>
                      <w:szCs w:val="18"/>
                      <w:rtl/>
                    </w:rPr>
                    <w:t xml:space="preserve"> </w:t>
                  </w:r>
                  <w:r w:rsidRPr="009B10F0">
                    <w:rPr>
                      <w:rFonts w:hint="cs"/>
                      <w:sz w:val="18"/>
                      <w:szCs w:val="18"/>
                      <w:rtl/>
                    </w:rPr>
                    <w:t>לפרק 3.</w:t>
                  </w:r>
                </w:p>
              </w:tc>
              <w:tc>
                <w:tcPr>
                  <w:tcW w:w="1843" w:type="dxa"/>
                </w:tcPr>
                <w:p w:rsidR="009B10F0" w:rsidRPr="009B10F0" w:rsidRDefault="009B10F0" w:rsidP="009B10F0">
                  <w:pPr>
                    <w:spacing w:line="360" w:lineRule="auto"/>
                    <w:jc w:val="center"/>
                    <w:rPr>
                      <w:sz w:val="18"/>
                      <w:szCs w:val="18"/>
                      <w:rtl/>
                    </w:rPr>
                  </w:pPr>
                  <w:r>
                    <w:rPr>
                      <w:rFonts w:hint="cs"/>
                      <w:sz w:val="18"/>
                      <w:szCs w:val="18"/>
                      <w:rtl/>
                    </w:rPr>
                    <w:t>5</w:t>
                  </w:r>
                  <w:r w:rsidRPr="009B10F0">
                    <w:rPr>
                      <w:sz w:val="18"/>
                      <w:szCs w:val="18"/>
                      <w:rtl/>
                    </w:rPr>
                    <w:t xml:space="preserve">0,000 $ </w:t>
                  </w:r>
                  <w:r w:rsidRPr="009B10F0">
                    <w:rPr>
                      <w:rFonts w:hint="eastAsia"/>
                      <w:sz w:val="18"/>
                      <w:szCs w:val="18"/>
                      <w:rtl/>
                    </w:rPr>
                    <w:t>למקרה</w:t>
                  </w:r>
                  <w:r w:rsidRPr="009B10F0">
                    <w:rPr>
                      <w:sz w:val="18"/>
                      <w:szCs w:val="18"/>
                      <w:rtl/>
                    </w:rPr>
                    <w:t>.</w:t>
                  </w:r>
                </w:p>
                <w:p w:rsidR="009B10F0" w:rsidRPr="009B10F0" w:rsidRDefault="009B10F0" w:rsidP="009B10F0">
                  <w:pPr>
                    <w:spacing w:line="360" w:lineRule="auto"/>
                    <w:jc w:val="center"/>
                    <w:rPr>
                      <w:sz w:val="18"/>
                      <w:szCs w:val="18"/>
                      <w:rtl/>
                    </w:rPr>
                  </w:pPr>
                  <w:r w:rsidRPr="009B10F0">
                    <w:rPr>
                      <w:rFonts w:hint="eastAsia"/>
                      <w:sz w:val="18"/>
                      <w:szCs w:val="18"/>
                      <w:rtl/>
                    </w:rPr>
                    <w:t>מהמקרה</w:t>
                  </w:r>
                  <w:r w:rsidRPr="009B10F0">
                    <w:rPr>
                      <w:sz w:val="18"/>
                      <w:szCs w:val="18"/>
                      <w:rtl/>
                    </w:rPr>
                    <w:t xml:space="preserve"> השלישי – הפרה יסודית</w:t>
                  </w:r>
                </w:p>
              </w:tc>
            </w:tr>
            <w:tr w:rsidR="009B10F0" w:rsidRPr="009B10F0" w:rsidTr="009B10F0">
              <w:tc>
                <w:tcPr>
                  <w:tcW w:w="1529" w:type="dxa"/>
                </w:tcPr>
                <w:p w:rsidR="009B10F0" w:rsidRPr="009B10F0" w:rsidRDefault="009B10F0" w:rsidP="009B10F0">
                  <w:pPr>
                    <w:spacing w:line="360" w:lineRule="auto"/>
                    <w:rPr>
                      <w:sz w:val="18"/>
                      <w:szCs w:val="18"/>
                      <w:rtl/>
                    </w:rPr>
                  </w:pPr>
                  <w:r w:rsidRPr="009B10F0">
                    <w:rPr>
                      <w:rFonts w:hint="eastAsia"/>
                      <w:sz w:val="18"/>
                      <w:szCs w:val="18"/>
                      <w:rtl/>
                    </w:rPr>
                    <w:t>חריגה</w:t>
                  </w:r>
                  <w:r w:rsidRPr="009B10F0">
                    <w:rPr>
                      <w:sz w:val="18"/>
                      <w:szCs w:val="18"/>
                      <w:rtl/>
                    </w:rPr>
                    <w:t xml:space="preserve"> </w:t>
                  </w:r>
                  <w:r w:rsidRPr="009B10F0">
                    <w:rPr>
                      <w:rFonts w:hint="cs"/>
                      <w:sz w:val="18"/>
                      <w:szCs w:val="18"/>
                      <w:rtl/>
                    </w:rPr>
                    <w:t>מעקרונות</w:t>
                  </w:r>
                  <w:r w:rsidRPr="009B10F0">
                    <w:rPr>
                      <w:sz w:val="18"/>
                      <w:szCs w:val="18"/>
                      <w:rtl/>
                    </w:rPr>
                    <w:t xml:space="preserve"> </w:t>
                  </w:r>
                  <w:r w:rsidRPr="009B10F0">
                    <w:rPr>
                      <w:rFonts w:hint="eastAsia"/>
                      <w:sz w:val="18"/>
                      <w:szCs w:val="18"/>
                      <w:rtl/>
                    </w:rPr>
                    <w:t>ההסכם</w:t>
                  </w:r>
                  <w:r w:rsidRPr="009B10F0">
                    <w:rPr>
                      <w:sz w:val="18"/>
                      <w:szCs w:val="18"/>
                      <w:rtl/>
                    </w:rPr>
                    <w:t xml:space="preserve"> </w:t>
                  </w:r>
                  <w:r w:rsidRPr="009B10F0">
                    <w:rPr>
                      <w:rFonts w:hint="eastAsia"/>
                      <w:sz w:val="18"/>
                      <w:szCs w:val="18"/>
                      <w:rtl/>
                    </w:rPr>
                    <w:t>עם</w:t>
                  </w:r>
                  <w:r w:rsidRPr="009B10F0">
                    <w:rPr>
                      <w:sz w:val="18"/>
                      <w:szCs w:val="18"/>
                      <w:rtl/>
                    </w:rPr>
                    <w:t xml:space="preserve"> </w:t>
                  </w:r>
                  <w:r w:rsidRPr="009B10F0">
                    <w:rPr>
                      <w:rFonts w:hint="eastAsia"/>
                      <w:sz w:val="18"/>
                      <w:szCs w:val="18"/>
                      <w:rtl/>
                    </w:rPr>
                    <w:t>הצרכנים</w:t>
                  </w:r>
                  <w:r w:rsidRPr="009B10F0">
                    <w:rPr>
                      <w:rFonts w:hint="cs"/>
                      <w:sz w:val="18"/>
                      <w:szCs w:val="18"/>
                      <w:rtl/>
                    </w:rPr>
                    <w:t xml:space="preserve"> (נספח ב'3 להסכם המסגרת)</w:t>
                  </w:r>
                  <w:r w:rsidRPr="009B10F0">
                    <w:rPr>
                      <w:sz w:val="18"/>
                      <w:szCs w:val="18"/>
                      <w:rtl/>
                    </w:rPr>
                    <w:t xml:space="preserve">, </w:t>
                  </w:r>
                  <w:r w:rsidRPr="009B10F0">
                    <w:rPr>
                      <w:rFonts w:hint="eastAsia"/>
                      <w:sz w:val="18"/>
                      <w:szCs w:val="18"/>
                      <w:rtl/>
                    </w:rPr>
                    <w:t>ללא</w:t>
                  </w:r>
                  <w:r w:rsidRPr="009B10F0">
                    <w:rPr>
                      <w:sz w:val="18"/>
                      <w:szCs w:val="18"/>
                      <w:rtl/>
                    </w:rPr>
                    <w:t xml:space="preserve"> </w:t>
                  </w:r>
                  <w:r w:rsidRPr="009B10F0">
                    <w:rPr>
                      <w:rFonts w:hint="eastAsia"/>
                      <w:sz w:val="18"/>
                      <w:szCs w:val="18"/>
                      <w:rtl/>
                    </w:rPr>
                    <w:t>קבלת</w:t>
                  </w:r>
                  <w:r w:rsidRPr="009B10F0">
                    <w:rPr>
                      <w:sz w:val="18"/>
                      <w:szCs w:val="18"/>
                      <w:rtl/>
                    </w:rPr>
                    <w:t xml:space="preserve"> </w:t>
                  </w:r>
                  <w:r w:rsidRPr="009B10F0">
                    <w:rPr>
                      <w:rFonts w:hint="eastAsia"/>
                      <w:sz w:val="18"/>
                      <w:szCs w:val="18"/>
                      <w:rtl/>
                    </w:rPr>
                    <w:t>אישור</w:t>
                  </w:r>
                  <w:r w:rsidRPr="009B10F0">
                    <w:rPr>
                      <w:sz w:val="18"/>
                      <w:szCs w:val="18"/>
                      <w:rtl/>
                    </w:rPr>
                    <w:t xml:space="preserve"> </w:t>
                  </w:r>
                  <w:r w:rsidRPr="009B10F0">
                    <w:rPr>
                      <w:rFonts w:hint="eastAsia"/>
                      <w:sz w:val="18"/>
                      <w:szCs w:val="18"/>
                      <w:rtl/>
                    </w:rPr>
                    <w:t>מראש</w:t>
                  </w:r>
                  <w:r w:rsidRPr="009B10F0">
                    <w:rPr>
                      <w:sz w:val="18"/>
                      <w:szCs w:val="18"/>
                      <w:rtl/>
                    </w:rPr>
                    <w:t xml:space="preserve"> </w:t>
                  </w:r>
                  <w:r w:rsidRPr="009B10F0">
                    <w:rPr>
                      <w:rFonts w:hint="eastAsia"/>
                      <w:sz w:val="18"/>
                      <w:szCs w:val="18"/>
                      <w:rtl/>
                    </w:rPr>
                    <w:t>ובכתב</w:t>
                  </w:r>
                  <w:r w:rsidRPr="009B10F0">
                    <w:rPr>
                      <w:sz w:val="18"/>
                      <w:szCs w:val="18"/>
                      <w:rtl/>
                    </w:rPr>
                    <w:t xml:space="preserve"> </w:t>
                  </w:r>
                  <w:r w:rsidRPr="009B10F0">
                    <w:rPr>
                      <w:rFonts w:hint="eastAsia"/>
                      <w:sz w:val="18"/>
                      <w:szCs w:val="18"/>
                      <w:rtl/>
                    </w:rPr>
                    <w:t>מרשות</w:t>
                  </w:r>
                  <w:r w:rsidRPr="009B10F0">
                    <w:rPr>
                      <w:sz w:val="18"/>
                      <w:szCs w:val="18"/>
                      <w:rtl/>
                    </w:rPr>
                    <w:t xml:space="preserve"> </w:t>
                  </w:r>
                  <w:r w:rsidRPr="009B10F0">
                    <w:rPr>
                      <w:rFonts w:hint="eastAsia"/>
                      <w:sz w:val="18"/>
                      <w:szCs w:val="18"/>
                      <w:rtl/>
                    </w:rPr>
                    <w:t>הגז</w:t>
                  </w:r>
                  <w:r w:rsidRPr="009B10F0">
                    <w:rPr>
                      <w:sz w:val="18"/>
                      <w:szCs w:val="18"/>
                      <w:rtl/>
                    </w:rPr>
                    <w:t xml:space="preserve"> </w:t>
                  </w:r>
                  <w:r w:rsidRPr="009B10F0">
                    <w:rPr>
                      <w:rFonts w:hint="eastAsia"/>
                      <w:sz w:val="18"/>
                      <w:szCs w:val="18"/>
                      <w:rtl/>
                    </w:rPr>
                    <w:t>הטבעי</w:t>
                  </w:r>
                </w:p>
              </w:tc>
              <w:tc>
                <w:tcPr>
                  <w:tcW w:w="1843" w:type="dxa"/>
                </w:tcPr>
                <w:p w:rsidR="009B10F0" w:rsidRPr="009B10F0" w:rsidRDefault="009B10F0" w:rsidP="009B10F0">
                  <w:pPr>
                    <w:spacing w:line="360" w:lineRule="auto"/>
                    <w:jc w:val="center"/>
                    <w:rPr>
                      <w:sz w:val="18"/>
                      <w:szCs w:val="18"/>
                      <w:rtl/>
                    </w:rPr>
                  </w:pPr>
                  <w:r>
                    <w:rPr>
                      <w:rFonts w:hint="cs"/>
                      <w:sz w:val="18"/>
                      <w:szCs w:val="18"/>
                      <w:rtl/>
                    </w:rPr>
                    <w:t>5</w:t>
                  </w:r>
                  <w:r w:rsidRPr="009B10F0">
                    <w:rPr>
                      <w:sz w:val="18"/>
                      <w:szCs w:val="18"/>
                      <w:rtl/>
                    </w:rPr>
                    <w:t xml:space="preserve">0,000 $ </w:t>
                  </w:r>
                  <w:r w:rsidRPr="009B10F0">
                    <w:rPr>
                      <w:rFonts w:hint="eastAsia"/>
                      <w:sz w:val="18"/>
                      <w:szCs w:val="18"/>
                      <w:rtl/>
                    </w:rPr>
                    <w:t>למקרה</w:t>
                  </w:r>
                  <w:r w:rsidRPr="009B10F0">
                    <w:rPr>
                      <w:sz w:val="18"/>
                      <w:szCs w:val="18"/>
                      <w:rtl/>
                    </w:rPr>
                    <w:t>.</w:t>
                  </w:r>
                </w:p>
                <w:p w:rsidR="009B10F0" w:rsidRPr="009B10F0" w:rsidRDefault="009B10F0" w:rsidP="009B10F0">
                  <w:pPr>
                    <w:spacing w:line="360" w:lineRule="auto"/>
                    <w:jc w:val="center"/>
                    <w:rPr>
                      <w:sz w:val="18"/>
                      <w:szCs w:val="18"/>
                      <w:rtl/>
                    </w:rPr>
                  </w:pPr>
                  <w:r w:rsidRPr="009B10F0">
                    <w:rPr>
                      <w:rFonts w:hint="eastAsia"/>
                      <w:sz w:val="18"/>
                      <w:szCs w:val="18"/>
                      <w:rtl/>
                    </w:rPr>
                    <w:t>מהמקרה</w:t>
                  </w:r>
                  <w:r w:rsidRPr="009B10F0">
                    <w:rPr>
                      <w:sz w:val="18"/>
                      <w:szCs w:val="18"/>
                      <w:rtl/>
                    </w:rPr>
                    <w:t xml:space="preserve"> השלישי – הפרה יסודית</w:t>
                  </w:r>
                </w:p>
              </w:tc>
            </w:tr>
            <w:tr w:rsidR="009B10F0" w:rsidRPr="009B10F0" w:rsidTr="009B10F0">
              <w:tc>
                <w:tcPr>
                  <w:tcW w:w="1529" w:type="dxa"/>
                </w:tcPr>
                <w:p w:rsidR="009B10F0" w:rsidRPr="009B10F0" w:rsidRDefault="009B10F0" w:rsidP="009B10F0">
                  <w:pPr>
                    <w:spacing w:line="360" w:lineRule="auto"/>
                    <w:rPr>
                      <w:sz w:val="18"/>
                      <w:szCs w:val="18"/>
                      <w:rtl/>
                    </w:rPr>
                  </w:pPr>
                  <w:r w:rsidRPr="009B10F0">
                    <w:rPr>
                      <w:rFonts w:hint="cs"/>
                      <w:sz w:val="18"/>
                      <w:szCs w:val="18"/>
                      <w:rtl/>
                    </w:rPr>
                    <w:t xml:space="preserve">הפרה של עקרונות השימוש באנייה המגזזת כאמור </w:t>
                  </w:r>
                  <w:r w:rsidRPr="009B10F0">
                    <w:rPr>
                      <w:rFonts w:hint="cs"/>
                      <w:sz w:val="18"/>
                      <w:szCs w:val="18"/>
                      <w:rtl/>
                    </w:rPr>
                    <w:lastRenderedPageBreak/>
                    <w:t xml:space="preserve">בסעיף </w:t>
                  </w:r>
                  <w:r w:rsidRPr="009B10F0">
                    <w:rPr>
                      <w:sz w:val="18"/>
                      <w:szCs w:val="18"/>
                      <w:rtl/>
                    </w:rPr>
                    <w:fldChar w:fldCharType="begin"/>
                  </w:r>
                  <w:r w:rsidRPr="009B10F0">
                    <w:rPr>
                      <w:sz w:val="18"/>
                      <w:szCs w:val="18"/>
                      <w:rtl/>
                    </w:rPr>
                    <w:instrText xml:space="preserve"> </w:instrText>
                  </w:r>
                  <w:r w:rsidRPr="009B10F0">
                    <w:rPr>
                      <w:rFonts w:hint="cs"/>
                      <w:sz w:val="18"/>
                      <w:szCs w:val="18"/>
                    </w:rPr>
                    <w:instrText>REF</w:instrText>
                  </w:r>
                  <w:r w:rsidRPr="009B10F0">
                    <w:rPr>
                      <w:rFonts w:hint="cs"/>
                      <w:sz w:val="18"/>
                      <w:szCs w:val="18"/>
                      <w:rtl/>
                    </w:rPr>
                    <w:instrText xml:space="preserve"> _</w:instrText>
                  </w:r>
                  <w:r w:rsidRPr="009B10F0">
                    <w:rPr>
                      <w:rFonts w:hint="cs"/>
                      <w:sz w:val="18"/>
                      <w:szCs w:val="18"/>
                    </w:rPr>
                    <w:instrText>Ref63846557 \r \h</w:instrText>
                  </w:r>
                  <w:r w:rsidRPr="009B10F0">
                    <w:rPr>
                      <w:sz w:val="18"/>
                      <w:szCs w:val="18"/>
                      <w:rtl/>
                    </w:rPr>
                    <w:instrText xml:space="preserve">  \* </w:instrText>
                  </w:r>
                  <w:r w:rsidRPr="009B10F0">
                    <w:rPr>
                      <w:sz w:val="18"/>
                      <w:szCs w:val="18"/>
                    </w:rPr>
                    <w:instrText>MERGEFORMAT</w:instrText>
                  </w:r>
                  <w:r w:rsidRPr="009B10F0">
                    <w:rPr>
                      <w:sz w:val="18"/>
                      <w:szCs w:val="18"/>
                      <w:rtl/>
                    </w:rPr>
                    <w:instrText xml:space="preserve"> </w:instrText>
                  </w:r>
                  <w:r w:rsidRPr="009B10F0">
                    <w:rPr>
                      <w:sz w:val="18"/>
                      <w:szCs w:val="18"/>
                      <w:rtl/>
                    </w:rPr>
                    <w:fldChar w:fldCharType="separate"/>
                  </w:r>
                  <w:ins w:id="14" w:author="אילנה טמסוט" w:date="2021-06-20T11:16:00Z">
                    <w:r w:rsidR="00F37201">
                      <w:rPr>
                        <w:rFonts w:hint="cs"/>
                        <w:b/>
                        <w:bCs/>
                        <w:sz w:val="18"/>
                        <w:szCs w:val="18"/>
                        <w:rtl/>
                      </w:rPr>
                      <w:t>שגיאה! מקור ההפניה לא נמצא.</w:t>
                    </w:r>
                  </w:ins>
                  <w:del w:id="15" w:author="אילנה טמסוט" w:date="2021-06-20T11:15:00Z">
                    <w:r w:rsidRPr="009B10F0" w:rsidDel="00F37201">
                      <w:rPr>
                        <w:sz w:val="18"/>
                        <w:szCs w:val="18"/>
                        <w:cs/>
                      </w:rPr>
                      <w:delText>‎</w:delText>
                    </w:r>
                    <w:r w:rsidRPr="009B10F0" w:rsidDel="00F37201">
                      <w:rPr>
                        <w:sz w:val="18"/>
                        <w:szCs w:val="18"/>
                      </w:rPr>
                      <w:delText>6</w:delText>
                    </w:r>
                  </w:del>
                  <w:r w:rsidRPr="009B10F0">
                    <w:rPr>
                      <w:sz w:val="18"/>
                      <w:szCs w:val="18"/>
                      <w:rtl/>
                    </w:rPr>
                    <w:fldChar w:fldCharType="end"/>
                  </w:r>
                  <w:r w:rsidRPr="009B10F0">
                    <w:rPr>
                      <w:sz w:val="18"/>
                      <w:szCs w:val="18"/>
                      <w:rtl/>
                    </w:rPr>
                    <w:fldChar w:fldCharType="begin"/>
                  </w:r>
                  <w:r w:rsidRPr="009B10F0">
                    <w:rPr>
                      <w:sz w:val="18"/>
                      <w:szCs w:val="18"/>
                      <w:rtl/>
                    </w:rPr>
                    <w:instrText xml:space="preserve"> </w:instrText>
                  </w:r>
                  <w:r w:rsidRPr="009B10F0">
                    <w:rPr>
                      <w:rFonts w:hint="cs"/>
                      <w:sz w:val="18"/>
                      <w:szCs w:val="18"/>
                    </w:rPr>
                    <w:instrText>REF</w:instrText>
                  </w:r>
                  <w:r w:rsidRPr="009B10F0">
                    <w:rPr>
                      <w:rFonts w:hint="cs"/>
                      <w:sz w:val="18"/>
                      <w:szCs w:val="18"/>
                      <w:rtl/>
                    </w:rPr>
                    <w:instrText xml:space="preserve"> _</w:instrText>
                  </w:r>
                  <w:r w:rsidRPr="009B10F0">
                    <w:rPr>
                      <w:rFonts w:hint="cs"/>
                      <w:sz w:val="18"/>
                      <w:szCs w:val="18"/>
                    </w:rPr>
                    <w:instrText>Ref68698805 \r \h</w:instrText>
                  </w:r>
                  <w:r w:rsidRPr="009B10F0">
                    <w:rPr>
                      <w:sz w:val="18"/>
                      <w:szCs w:val="18"/>
                      <w:rtl/>
                    </w:rPr>
                    <w:instrText xml:space="preserve">  \* </w:instrText>
                  </w:r>
                  <w:r w:rsidRPr="009B10F0">
                    <w:rPr>
                      <w:sz w:val="18"/>
                      <w:szCs w:val="18"/>
                    </w:rPr>
                    <w:instrText>MERGEFORMAT</w:instrText>
                  </w:r>
                  <w:r w:rsidRPr="009B10F0">
                    <w:rPr>
                      <w:sz w:val="18"/>
                      <w:szCs w:val="18"/>
                      <w:rtl/>
                    </w:rPr>
                    <w:instrText xml:space="preserve"> </w:instrText>
                  </w:r>
                  <w:r w:rsidRPr="009B10F0">
                    <w:rPr>
                      <w:sz w:val="18"/>
                      <w:szCs w:val="18"/>
                      <w:rtl/>
                    </w:rPr>
                    <w:fldChar w:fldCharType="separate"/>
                  </w:r>
                  <w:ins w:id="16" w:author="אילנה טמסוט" w:date="2021-06-20T11:16:00Z">
                    <w:r w:rsidR="00F37201">
                      <w:rPr>
                        <w:rFonts w:hint="cs"/>
                        <w:b/>
                        <w:bCs/>
                        <w:sz w:val="18"/>
                        <w:szCs w:val="18"/>
                        <w:rtl/>
                      </w:rPr>
                      <w:t>שגיאה! מקור ההפניה לא נמצא.</w:t>
                    </w:r>
                  </w:ins>
                  <w:del w:id="17" w:author="אילנה טמסוט" w:date="2021-06-20T11:15:00Z">
                    <w:r w:rsidRPr="009B10F0" w:rsidDel="00F37201">
                      <w:rPr>
                        <w:sz w:val="18"/>
                        <w:szCs w:val="18"/>
                        <w:cs/>
                      </w:rPr>
                      <w:delText>‎</w:delText>
                    </w:r>
                    <w:r w:rsidRPr="009B10F0" w:rsidDel="00F37201">
                      <w:rPr>
                        <w:sz w:val="18"/>
                        <w:szCs w:val="18"/>
                      </w:rPr>
                      <w:delText>17</w:delText>
                    </w:r>
                  </w:del>
                  <w:r w:rsidRPr="009B10F0">
                    <w:rPr>
                      <w:sz w:val="18"/>
                      <w:szCs w:val="18"/>
                      <w:rtl/>
                    </w:rPr>
                    <w:fldChar w:fldCharType="end"/>
                  </w:r>
                  <w:r w:rsidRPr="009B10F0">
                    <w:rPr>
                      <w:rFonts w:hint="cs"/>
                      <w:sz w:val="18"/>
                      <w:szCs w:val="18"/>
                      <w:rtl/>
                    </w:rPr>
                    <w:t>)</w:t>
                  </w:r>
                </w:p>
              </w:tc>
              <w:tc>
                <w:tcPr>
                  <w:tcW w:w="1843" w:type="dxa"/>
                </w:tcPr>
                <w:p w:rsidR="009B10F0" w:rsidRPr="009B10F0" w:rsidRDefault="009B10F0" w:rsidP="009B10F0">
                  <w:pPr>
                    <w:spacing w:line="360" w:lineRule="auto"/>
                    <w:jc w:val="center"/>
                    <w:rPr>
                      <w:sz w:val="18"/>
                      <w:szCs w:val="18"/>
                      <w:rtl/>
                    </w:rPr>
                  </w:pPr>
                  <w:r>
                    <w:rPr>
                      <w:rFonts w:hint="cs"/>
                      <w:sz w:val="18"/>
                      <w:szCs w:val="18"/>
                      <w:rtl/>
                    </w:rPr>
                    <w:lastRenderedPageBreak/>
                    <w:t xml:space="preserve">מחצית </w:t>
                  </w:r>
                  <w:r w:rsidRPr="009B10F0">
                    <w:rPr>
                      <w:rFonts w:hint="cs"/>
                      <w:sz w:val="18"/>
                      <w:szCs w:val="18"/>
                      <w:rtl/>
                    </w:rPr>
                    <w:t>סכום ערבות ספק הרבעון</w:t>
                  </w:r>
                </w:p>
                <w:p w:rsidR="009B10F0" w:rsidRPr="009B10F0" w:rsidRDefault="009B10F0" w:rsidP="009B10F0">
                  <w:pPr>
                    <w:spacing w:line="360" w:lineRule="auto"/>
                    <w:jc w:val="center"/>
                    <w:rPr>
                      <w:sz w:val="18"/>
                      <w:szCs w:val="18"/>
                      <w:rtl/>
                    </w:rPr>
                  </w:pPr>
                  <w:r w:rsidRPr="009B10F0">
                    <w:rPr>
                      <w:rFonts w:hint="cs"/>
                      <w:sz w:val="18"/>
                      <w:szCs w:val="18"/>
                      <w:rtl/>
                    </w:rPr>
                    <w:t>+</w:t>
                  </w:r>
                </w:p>
                <w:p w:rsidR="009B10F0" w:rsidRPr="009B10F0" w:rsidRDefault="009B10F0" w:rsidP="009B10F0">
                  <w:pPr>
                    <w:spacing w:line="360" w:lineRule="auto"/>
                    <w:jc w:val="center"/>
                    <w:rPr>
                      <w:sz w:val="18"/>
                      <w:szCs w:val="18"/>
                      <w:rtl/>
                    </w:rPr>
                  </w:pPr>
                  <w:r w:rsidRPr="009B10F0">
                    <w:rPr>
                      <w:rFonts w:hint="cs"/>
                      <w:sz w:val="18"/>
                      <w:szCs w:val="18"/>
                      <w:rtl/>
                    </w:rPr>
                    <w:lastRenderedPageBreak/>
                    <w:t>הדבר ייחשב כהפרה יסודית</w:t>
                  </w:r>
                </w:p>
              </w:tc>
            </w:tr>
          </w:tbl>
          <w:p w:rsidR="008C516F" w:rsidRPr="00751121" w:rsidRDefault="008C516F" w:rsidP="009B10F0">
            <w:pPr>
              <w:spacing w:line="360" w:lineRule="auto"/>
              <w:rPr>
                <w:rFonts w:ascii="David" w:hAnsi="David"/>
                <w:szCs w:val="24"/>
                <w:rtl/>
              </w:rPr>
            </w:pPr>
          </w:p>
        </w:tc>
      </w:tr>
      <w:tr w:rsidR="004805BF" w:rsidRPr="001D2EB5" w:rsidTr="00BD76B7">
        <w:trPr>
          <w:jc w:val="center"/>
        </w:trPr>
        <w:tc>
          <w:tcPr>
            <w:tcW w:w="643" w:type="dxa"/>
            <w:shd w:val="clear" w:color="auto" w:fill="auto"/>
            <w:vAlign w:val="center"/>
          </w:tcPr>
          <w:p w:rsidR="004805BF" w:rsidRPr="0019526D" w:rsidRDefault="004805BF"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107</w:t>
            </w:r>
          </w:p>
        </w:tc>
        <w:tc>
          <w:tcPr>
            <w:tcW w:w="1331" w:type="dxa"/>
            <w:shd w:val="clear" w:color="auto" w:fill="auto"/>
          </w:tcPr>
          <w:p w:rsidR="004805BF" w:rsidRPr="00355058" w:rsidRDefault="004805BF" w:rsidP="004805BF">
            <w:pPr>
              <w:spacing w:line="360" w:lineRule="auto"/>
              <w:rPr>
                <w:rFonts w:ascii="David" w:hAnsi="David"/>
                <w:szCs w:val="24"/>
                <w:rtl/>
              </w:rPr>
            </w:pPr>
            <w:r w:rsidRPr="00355058">
              <w:rPr>
                <w:rFonts w:ascii="David" w:hAnsi="David"/>
                <w:szCs w:val="24"/>
                <w:rtl/>
              </w:rPr>
              <w:t>1</w:t>
            </w:r>
          </w:p>
        </w:tc>
        <w:tc>
          <w:tcPr>
            <w:tcW w:w="3704" w:type="dxa"/>
            <w:shd w:val="clear" w:color="auto" w:fill="auto"/>
          </w:tcPr>
          <w:p w:rsidR="004805BF" w:rsidRPr="00355058" w:rsidRDefault="004805BF" w:rsidP="004805BF">
            <w:pPr>
              <w:spacing w:before="120" w:after="120" w:line="276" w:lineRule="auto"/>
              <w:jc w:val="both"/>
              <w:rPr>
                <w:rFonts w:ascii="David" w:hAnsi="David"/>
                <w:szCs w:val="24"/>
                <w:rtl/>
              </w:rPr>
            </w:pPr>
            <w:r w:rsidRPr="00355058">
              <w:rPr>
                <w:rFonts w:ascii="David" w:hAnsi="David"/>
                <w:szCs w:val="24"/>
                <w:rtl/>
              </w:rPr>
              <w:t>נבקש להוסיף הצהרה של הרוכש כי התקשרותו עם ספק הרבעון בהסכם לרכישת גז טבעי ממקשר הגט"ן אינה עומדת בסתירה ו/או מהווה הפרה של התחייבויות אחרות של הרוכש כלפי צדדים שלישיים.</w:t>
            </w:r>
          </w:p>
        </w:tc>
        <w:tc>
          <w:tcPr>
            <w:tcW w:w="3632" w:type="dxa"/>
            <w:shd w:val="clear" w:color="auto" w:fill="auto"/>
            <w:vAlign w:val="center"/>
          </w:tcPr>
          <w:p w:rsidR="004805BF" w:rsidRPr="00751121" w:rsidRDefault="00DC7494" w:rsidP="004805BF">
            <w:pPr>
              <w:spacing w:line="360" w:lineRule="auto"/>
              <w:rPr>
                <w:rFonts w:ascii="David" w:hAnsi="David"/>
                <w:szCs w:val="24"/>
                <w:rtl/>
              </w:rPr>
            </w:pPr>
            <w:r>
              <w:rPr>
                <w:rFonts w:ascii="David" w:hAnsi="David" w:hint="cs"/>
                <w:szCs w:val="24"/>
                <w:rtl/>
              </w:rPr>
              <w:t>הבקשה נדחית.</w:t>
            </w:r>
          </w:p>
        </w:tc>
      </w:tr>
      <w:tr w:rsidR="00751121" w:rsidRPr="001D2EB5" w:rsidTr="00BD76B7">
        <w:trPr>
          <w:jc w:val="center"/>
        </w:trPr>
        <w:tc>
          <w:tcPr>
            <w:tcW w:w="643" w:type="dxa"/>
            <w:shd w:val="clear" w:color="auto" w:fill="auto"/>
            <w:vAlign w:val="center"/>
          </w:tcPr>
          <w:p w:rsidR="00751121" w:rsidRPr="0019526D" w:rsidRDefault="00751121"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751121" w:rsidRPr="00355058" w:rsidRDefault="00AE569F" w:rsidP="004805BF">
            <w:pPr>
              <w:spacing w:line="360" w:lineRule="auto"/>
              <w:rPr>
                <w:rFonts w:ascii="David" w:hAnsi="David"/>
                <w:szCs w:val="24"/>
                <w:rtl/>
              </w:rPr>
            </w:pPr>
            <w:r>
              <w:rPr>
                <w:rFonts w:ascii="David" w:hAnsi="David" w:hint="cs"/>
                <w:szCs w:val="24"/>
                <w:rtl/>
              </w:rPr>
              <w:t>6</w:t>
            </w:r>
          </w:p>
        </w:tc>
        <w:tc>
          <w:tcPr>
            <w:tcW w:w="1331" w:type="dxa"/>
            <w:shd w:val="clear" w:color="auto" w:fill="auto"/>
          </w:tcPr>
          <w:p w:rsidR="00751121" w:rsidRPr="00355058" w:rsidRDefault="00AE569F" w:rsidP="004805BF">
            <w:pPr>
              <w:spacing w:line="360" w:lineRule="auto"/>
              <w:rPr>
                <w:rFonts w:ascii="David" w:hAnsi="David"/>
                <w:szCs w:val="24"/>
                <w:rtl/>
              </w:rPr>
            </w:pPr>
            <w:r>
              <w:rPr>
                <w:rFonts w:ascii="David" w:hAnsi="David" w:hint="cs"/>
                <w:szCs w:val="24"/>
                <w:rtl/>
              </w:rPr>
              <w:t>סעיף 4 לפרק 1</w:t>
            </w:r>
          </w:p>
        </w:tc>
        <w:tc>
          <w:tcPr>
            <w:tcW w:w="3704" w:type="dxa"/>
            <w:shd w:val="clear" w:color="auto" w:fill="auto"/>
          </w:tcPr>
          <w:p w:rsidR="00751121" w:rsidRPr="00355058" w:rsidRDefault="00751121" w:rsidP="00BE2B46">
            <w:pPr>
              <w:spacing w:line="276" w:lineRule="auto"/>
              <w:jc w:val="both"/>
              <w:rPr>
                <w:rFonts w:ascii="David" w:hAnsi="David"/>
                <w:szCs w:val="24"/>
                <w:rtl/>
              </w:rPr>
            </w:pPr>
            <w:r w:rsidRPr="00355058">
              <w:rPr>
                <w:rFonts w:ascii="David" w:hAnsi="David"/>
                <w:szCs w:val="24"/>
                <w:rtl/>
              </w:rPr>
              <w:t xml:space="preserve">לנוכח הדרישה להגיע להסכם מסגרת חתום עם ספק גט"ן כתנאי להגשת ההצעה להיכלל במאגר, ולנוכח פרק הזמן הקצר שניתן להגשת ההצעות לשלב זה, נודה לקבלת ארכה על מנת לאפשר למציעים להיערך לניהול מו"מ וחתימה על הסכם מסגרת עם ספק גט"ן. פרק הזמן שניתן ממועד פרסום המכרז ביום 21 למאי 2021 ועד למועד האחרון להגשת הצעות ביום 1.7.2021 הינו קצר ביותר ומאפשר רק למי שהיו בעבר קשורים בהסכמי גט"ן להגיש הצעה במועד קצר זה.  </w:t>
            </w:r>
          </w:p>
          <w:p w:rsidR="00751121" w:rsidRPr="00355058" w:rsidRDefault="00751121" w:rsidP="00751121">
            <w:pPr>
              <w:spacing w:before="120" w:after="120" w:line="276" w:lineRule="auto"/>
              <w:jc w:val="both"/>
              <w:rPr>
                <w:rFonts w:ascii="David" w:hAnsi="David"/>
                <w:szCs w:val="24"/>
                <w:rtl/>
              </w:rPr>
            </w:pPr>
            <w:r w:rsidRPr="00355058">
              <w:rPr>
                <w:rFonts w:ascii="David" w:hAnsi="David"/>
                <w:szCs w:val="24"/>
                <w:rtl/>
              </w:rPr>
              <w:t>לחילופין נבקש לבטל את הדרישה האמורה כתנאי להגשת הצעות לשלב הגשת ההצעות להיכלל במאגר , שכן המועד הרלבנטי לקיומו של הסכם עם ספק גט"ן כך הוא מועד התיחור הרבעוני ולא קודם לכן.</w:t>
            </w:r>
          </w:p>
        </w:tc>
        <w:tc>
          <w:tcPr>
            <w:tcW w:w="3632" w:type="dxa"/>
            <w:shd w:val="clear" w:color="auto" w:fill="auto"/>
            <w:vAlign w:val="center"/>
          </w:tcPr>
          <w:p w:rsidR="00751121" w:rsidRDefault="003610E7" w:rsidP="004805BF">
            <w:pPr>
              <w:spacing w:line="360" w:lineRule="auto"/>
              <w:rPr>
                <w:rFonts w:ascii="David" w:hAnsi="David"/>
                <w:szCs w:val="24"/>
                <w:rtl/>
              </w:rPr>
            </w:pPr>
            <w:r>
              <w:rPr>
                <w:rFonts w:ascii="David" w:hAnsi="David" w:hint="cs"/>
                <w:szCs w:val="24"/>
                <w:rtl/>
              </w:rPr>
              <w:t>מועד הגשת ההצעות במכרז המסגרת יידחה בחודש ימים עד ליום 1/8/2021.</w:t>
            </w:r>
          </w:p>
          <w:p w:rsidR="003610E7" w:rsidRDefault="003610E7" w:rsidP="004805BF">
            <w:pPr>
              <w:spacing w:line="360" w:lineRule="auto"/>
              <w:rPr>
                <w:rFonts w:ascii="David" w:hAnsi="David"/>
                <w:szCs w:val="24"/>
                <w:rtl/>
              </w:rPr>
            </w:pPr>
            <w:r>
              <w:rPr>
                <w:rFonts w:ascii="David" w:hAnsi="David" w:hint="cs"/>
                <w:szCs w:val="24"/>
                <w:rtl/>
              </w:rPr>
              <w:t>המשמעות היא כי ההתקשרות לרבעון 4/21 תקוצר ותחל מיום 1/11/2021 עד יום 31/12/2021.</w:t>
            </w:r>
          </w:p>
          <w:p w:rsidR="003610E7" w:rsidRDefault="003610E7" w:rsidP="004805BF">
            <w:pPr>
              <w:spacing w:line="360" w:lineRule="auto"/>
              <w:rPr>
                <w:rFonts w:ascii="David" w:hAnsi="David"/>
                <w:szCs w:val="24"/>
                <w:rtl/>
              </w:rPr>
            </w:pPr>
          </w:p>
          <w:p w:rsidR="003610E7" w:rsidRDefault="003610E7" w:rsidP="003610E7">
            <w:pPr>
              <w:spacing w:line="360" w:lineRule="auto"/>
              <w:rPr>
                <w:rFonts w:ascii="David" w:hAnsi="David"/>
                <w:szCs w:val="24"/>
                <w:rtl/>
              </w:rPr>
            </w:pPr>
            <w:r>
              <w:rPr>
                <w:rFonts w:ascii="David" w:hAnsi="David" w:hint="cs"/>
                <w:szCs w:val="24"/>
                <w:rtl/>
              </w:rPr>
              <w:t>המועדים לתיחור הרבעוני לרבעון 4/21 ידחו ויהיו כמופיע בנספח 1 לפרק 2 במסמכי המכרז המתוקן.</w:t>
            </w:r>
          </w:p>
          <w:p w:rsidR="003610E7" w:rsidRDefault="003610E7" w:rsidP="004805BF">
            <w:pPr>
              <w:spacing w:line="360" w:lineRule="auto"/>
              <w:rPr>
                <w:rFonts w:ascii="David" w:hAnsi="David"/>
                <w:szCs w:val="24"/>
                <w:rtl/>
              </w:rPr>
            </w:pPr>
          </w:p>
          <w:p w:rsidR="003610E7" w:rsidRPr="00751121" w:rsidRDefault="003610E7" w:rsidP="003610E7">
            <w:pPr>
              <w:spacing w:line="360" w:lineRule="auto"/>
              <w:rPr>
                <w:rFonts w:ascii="David" w:hAnsi="David"/>
                <w:szCs w:val="24"/>
                <w:rtl/>
              </w:rPr>
            </w:pPr>
          </w:p>
        </w:tc>
      </w:tr>
      <w:tr w:rsidR="00751121" w:rsidRPr="001D2EB5" w:rsidTr="00BD76B7">
        <w:trPr>
          <w:jc w:val="center"/>
        </w:trPr>
        <w:tc>
          <w:tcPr>
            <w:tcW w:w="643" w:type="dxa"/>
            <w:shd w:val="clear" w:color="auto" w:fill="auto"/>
            <w:vAlign w:val="center"/>
          </w:tcPr>
          <w:p w:rsidR="00751121" w:rsidRPr="0019526D" w:rsidRDefault="00751121"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751121" w:rsidRPr="00355058" w:rsidRDefault="00C65264" w:rsidP="004805BF">
            <w:pPr>
              <w:spacing w:line="360" w:lineRule="auto"/>
              <w:rPr>
                <w:rFonts w:ascii="David" w:hAnsi="David"/>
                <w:szCs w:val="24"/>
                <w:rtl/>
              </w:rPr>
            </w:pPr>
            <w:r>
              <w:rPr>
                <w:rFonts w:ascii="David" w:hAnsi="David" w:hint="cs"/>
                <w:szCs w:val="24"/>
                <w:rtl/>
              </w:rPr>
              <w:t>7</w:t>
            </w:r>
          </w:p>
        </w:tc>
        <w:tc>
          <w:tcPr>
            <w:tcW w:w="1331" w:type="dxa"/>
            <w:shd w:val="clear" w:color="auto" w:fill="auto"/>
          </w:tcPr>
          <w:p w:rsidR="00751121" w:rsidRPr="00355058" w:rsidRDefault="00C65264" w:rsidP="004805BF">
            <w:pPr>
              <w:spacing w:line="360" w:lineRule="auto"/>
              <w:rPr>
                <w:rFonts w:ascii="David" w:hAnsi="David"/>
                <w:szCs w:val="24"/>
                <w:rtl/>
              </w:rPr>
            </w:pPr>
            <w:r>
              <w:rPr>
                <w:rFonts w:ascii="David" w:hAnsi="David" w:hint="cs"/>
                <w:szCs w:val="24"/>
                <w:rtl/>
              </w:rPr>
              <w:t>סעיף 6.5 לפרק 1</w:t>
            </w:r>
          </w:p>
        </w:tc>
        <w:tc>
          <w:tcPr>
            <w:tcW w:w="3704" w:type="dxa"/>
            <w:shd w:val="clear" w:color="auto" w:fill="auto"/>
          </w:tcPr>
          <w:p w:rsidR="00751121" w:rsidRPr="00C65264" w:rsidRDefault="00751121" w:rsidP="00751121">
            <w:pPr>
              <w:spacing w:line="276" w:lineRule="auto"/>
              <w:jc w:val="both"/>
              <w:rPr>
                <w:rFonts w:ascii="David" w:hAnsi="David"/>
                <w:szCs w:val="24"/>
              </w:rPr>
            </w:pPr>
            <w:r w:rsidRPr="00C65264">
              <w:rPr>
                <w:rFonts w:ascii="David" w:hAnsi="David"/>
                <w:szCs w:val="24"/>
                <w:rtl/>
              </w:rPr>
              <w:t xml:space="preserve">לעניין סעיף 6.5 – הצגת מחזור כספי שנתי של המציע – </w:t>
            </w:r>
          </w:p>
          <w:p w:rsidR="00751121" w:rsidRPr="00355058" w:rsidRDefault="00751121" w:rsidP="00751121">
            <w:pPr>
              <w:spacing w:line="276" w:lineRule="auto"/>
              <w:rPr>
                <w:rFonts w:ascii="David" w:hAnsi="David"/>
                <w:szCs w:val="24"/>
              </w:rPr>
            </w:pPr>
            <w:r w:rsidRPr="00355058">
              <w:rPr>
                <w:rFonts w:ascii="David" w:hAnsi="David"/>
                <w:szCs w:val="24"/>
                <w:rtl/>
              </w:rPr>
              <w:t>לאור העובדה שחברות רבות בתחום האנרגיה פועלת במבנה של אשכול חברות, אשר מתמחות כל אחת בתחומים שונים ומתבססות האחת על השנייה לצורך הוכחת יכולת פיננסית, נבקש לדעת האם ניתן להסתמך בהצגת המחזור הכספי השנתי של המציע על אחת מהחלופות הבאות: א. הצגת המחזור הכספי השנתי של חברה אחות בשליטה זהה של החברה המציעה, או ב. הצגת המחזור הכספי השנתי של חברת האם ( שליטה מלאה במציע) על בסיס דוחות הכספיים המבוקרים לשנת 2020 עם מספרי השוואה לשנים 2018- 2019  וזאת לאור השינוי המבני שחל בקבוצת החברות אשר לפיו חברת האם הוקמה במהלך 2020.</w:t>
            </w:r>
          </w:p>
          <w:p w:rsidR="00751121" w:rsidRPr="00355058" w:rsidRDefault="00751121" w:rsidP="00751121">
            <w:pPr>
              <w:spacing w:line="276" w:lineRule="auto"/>
              <w:jc w:val="both"/>
              <w:rPr>
                <w:rFonts w:ascii="David" w:hAnsi="David"/>
                <w:b/>
                <w:bCs/>
                <w:szCs w:val="24"/>
                <w:u w:val="single"/>
                <w:rtl/>
              </w:rPr>
            </w:pPr>
          </w:p>
        </w:tc>
        <w:tc>
          <w:tcPr>
            <w:tcW w:w="3632" w:type="dxa"/>
            <w:shd w:val="clear" w:color="auto" w:fill="auto"/>
            <w:vAlign w:val="center"/>
          </w:tcPr>
          <w:p w:rsidR="00751121" w:rsidRPr="00751121" w:rsidRDefault="00E21E51" w:rsidP="00995B87">
            <w:pPr>
              <w:spacing w:line="360" w:lineRule="auto"/>
              <w:rPr>
                <w:rFonts w:ascii="David" w:hAnsi="David"/>
                <w:szCs w:val="24"/>
                <w:rtl/>
              </w:rPr>
            </w:pPr>
            <w:r>
              <w:rPr>
                <w:rFonts w:ascii="David" w:hAnsi="David" w:hint="cs"/>
                <w:szCs w:val="24"/>
                <w:rtl/>
              </w:rPr>
              <w:lastRenderedPageBreak/>
              <w:t xml:space="preserve">ראה תשובה </w:t>
            </w:r>
            <w:r w:rsidR="00995B87">
              <w:rPr>
                <w:rFonts w:ascii="David" w:hAnsi="David" w:hint="cs"/>
                <w:szCs w:val="24"/>
                <w:rtl/>
              </w:rPr>
              <w:t xml:space="preserve">לשאלה </w:t>
            </w:r>
            <w:r w:rsidR="0019526D">
              <w:rPr>
                <w:rFonts w:ascii="David" w:hAnsi="David" w:hint="cs"/>
                <w:szCs w:val="24"/>
                <w:rtl/>
              </w:rPr>
              <w:t>3.</w:t>
            </w:r>
          </w:p>
        </w:tc>
      </w:tr>
      <w:tr w:rsidR="00751121" w:rsidRPr="001D2EB5" w:rsidTr="00BD76B7">
        <w:trPr>
          <w:jc w:val="center"/>
        </w:trPr>
        <w:tc>
          <w:tcPr>
            <w:tcW w:w="643" w:type="dxa"/>
            <w:shd w:val="clear" w:color="auto" w:fill="auto"/>
            <w:vAlign w:val="center"/>
          </w:tcPr>
          <w:p w:rsidR="00751121" w:rsidRPr="0019526D" w:rsidRDefault="00751121"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751121" w:rsidRPr="00355058" w:rsidRDefault="00751121" w:rsidP="004805BF">
            <w:pPr>
              <w:spacing w:line="360" w:lineRule="auto"/>
              <w:rPr>
                <w:rFonts w:ascii="David" w:hAnsi="David"/>
                <w:szCs w:val="24"/>
                <w:rtl/>
              </w:rPr>
            </w:pPr>
          </w:p>
        </w:tc>
        <w:tc>
          <w:tcPr>
            <w:tcW w:w="1331" w:type="dxa"/>
            <w:shd w:val="clear" w:color="auto" w:fill="auto"/>
          </w:tcPr>
          <w:p w:rsidR="00751121" w:rsidRPr="00355058" w:rsidRDefault="00751121" w:rsidP="004805BF">
            <w:pPr>
              <w:spacing w:line="360" w:lineRule="auto"/>
              <w:rPr>
                <w:rFonts w:ascii="David" w:hAnsi="David"/>
                <w:szCs w:val="24"/>
                <w:rtl/>
              </w:rPr>
            </w:pPr>
          </w:p>
        </w:tc>
        <w:tc>
          <w:tcPr>
            <w:tcW w:w="3704" w:type="dxa"/>
            <w:shd w:val="clear" w:color="auto" w:fill="auto"/>
          </w:tcPr>
          <w:p w:rsidR="00751121" w:rsidRPr="00355058" w:rsidRDefault="00751121" w:rsidP="00751121">
            <w:pPr>
              <w:spacing w:line="276" w:lineRule="auto"/>
              <w:jc w:val="both"/>
              <w:rPr>
                <w:rFonts w:ascii="David" w:hAnsi="David"/>
                <w:szCs w:val="24"/>
              </w:rPr>
            </w:pPr>
            <w:r w:rsidRPr="00355058">
              <w:rPr>
                <w:rFonts w:ascii="David" w:hAnsi="David"/>
                <w:szCs w:val="24"/>
                <w:rtl/>
              </w:rPr>
              <w:t xml:space="preserve">נבקש לקבל הבהרה האם קיימת מגבלה או דרישה כלשהי ( למשל כמות מינימום או כמות מקסימום) לעניין הכמות המיובאת מדי רבעון אשר ספק מסגרת יהיה מחויב לרכוש מספק הגט"ן לפני הגשת הצעה למכרז ואם כן מהי הדרישה. </w:t>
            </w:r>
          </w:p>
          <w:p w:rsidR="00751121" w:rsidRPr="00355058" w:rsidRDefault="00751121" w:rsidP="00751121">
            <w:pPr>
              <w:spacing w:line="276" w:lineRule="auto"/>
              <w:ind w:left="720"/>
              <w:rPr>
                <w:rFonts w:ascii="David" w:hAnsi="David"/>
                <w:szCs w:val="24"/>
                <w:rtl/>
              </w:rPr>
            </w:pPr>
          </w:p>
          <w:p w:rsidR="00751121" w:rsidRPr="00355058" w:rsidRDefault="00751121" w:rsidP="00C65264">
            <w:pPr>
              <w:spacing w:line="276" w:lineRule="auto"/>
              <w:jc w:val="both"/>
              <w:rPr>
                <w:rFonts w:ascii="David" w:hAnsi="David"/>
                <w:b/>
                <w:bCs/>
                <w:szCs w:val="24"/>
                <w:u w:val="single"/>
                <w:rtl/>
              </w:rPr>
            </w:pPr>
          </w:p>
        </w:tc>
        <w:tc>
          <w:tcPr>
            <w:tcW w:w="3632" w:type="dxa"/>
            <w:shd w:val="clear" w:color="auto" w:fill="auto"/>
            <w:vAlign w:val="center"/>
          </w:tcPr>
          <w:p w:rsidR="00751121" w:rsidRPr="00751121" w:rsidRDefault="00441A58" w:rsidP="009B10F0">
            <w:pPr>
              <w:spacing w:line="360" w:lineRule="auto"/>
              <w:jc w:val="both"/>
              <w:rPr>
                <w:rFonts w:ascii="David" w:hAnsi="David"/>
                <w:szCs w:val="24"/>
                <w:rtl/>
              </w:rPr>
            </w:pPr>
            <w:r>
              <w:rPr>
                <w:rFonts w:ascii="David" w:hAnsi="David" w:hint="cs"/>
                <w:szCs w:val="24"/>
                <w:rtl/>
              </w:rPr>
              <w:t xml:space="preserve">אין מגבלות </w:t>
            </w:r>
            <w:r w:rsidR="00C65264">
              <w:rPr>
                <w:rFonts w:ascii="David" w:hAnsi="David" w:hint="cs"/>
                <w:szCs w:val="24"/>
                <w:rtl/>
              </w:rPr>
              <w:t xml:space="preserve">או דרישות </w:t>
            </w:r>
            <w:r>
              <w:rPr>
                <w:rFonts w:ascii="David" w:hAnsi="David" w:hint="cs"/>
                <w:szCs w:val="24"/>
                <w:rtl/>
              </w:rPr>
              <w:t>לעניין הכמות המיובאת</w:t>
            </w:r>
            <w:r w:rsidR="00C65264">
              <w:rPr>
                <w:rFonts w:ascii="David" w:hAnsi="David" w:hint="cs"/>
                <w:szCs w:val="24"/>
                <w:rtl/>
              </w:rPr>
              <w:t xml:space="preserve"> מדי רבעון מעבר למצוין במסמכי המכרז</w:t>
            </w:r>
            <w:r w:rsidR="00995B87">
              <w:rPr>
                <w:rFonts w:ascii="David" w:hAnsi="David" w:hint="cs"/>
                <w:szCs w:val="24"/>
                <w:rtl/>
              </w:rPr>
              <w:t>.</w:t>
            </w:r>
          </w:p>
        </w:tc>
      </w:tr>
      <w:tr w:rsidR="00C65264" w:rsidRPr="001D2EB5" w:rsidTr="00BD76B7">
        <w:trPr>
          <w:jc w:val="center"/>
        </w:trPr>
        <w:tc>
          <w:tcPr>
            <w:tcW w:w="643" w:type="dxa"/>
            <w:shd w:val="clear" w:color="auto" w:fill="auto"/>
            <w:vAlign w:val="center"/>
          </w:tcPr>
          <w:p w:rsidR="00C65264" w:rsidRPr="0019526D" w:rsidRDefault="00C65264"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C65264" w:rsidRPr="00355058" w:rsidRDefault="00C65264" w:rsidP="004805BF">
            <w:pPr>
              <w:spacing w:line="360" w:lineRule="auto"/>
              <w:rPr>
                <w:rFonts w:ascii="David" w:hAnsi="David"/>
                <w:szCs w:val="24"/>
                <w:rtl/>
              </w:rPr>
            </w:pPr>
          </w:p>
        </w:tc>
        <w:tc>
          <w:tcPr>
            <w:tcW w:w="1331" w:type="dxa"/>
            <w:shd w:val="clear" w:color="auto" w:fill="auto"/>
          </w:tcPr>
          <w:p w:rsidR="00C65264" w:rsidRPr="00355058" w:rsidRDefault="00C65264" w:rsidP="004805BF">
            <w:pPr>
              <w:spacing w:line="360" w:lineRule="auto"/>
              <w:rPr>
                <w:rFonts w:ascii="David" w:hAnsi="David"/>
                <w:szCs w:val="24"/>
                <w:rtl/>
              </w:rPr>
            </w:pPr>
          </w:p>
        </w:tc>
        <w:tc>
          <w:tcPr>
            <w:tcW w:w="3704" w:type="dxa"/>
            <w:shd w:val="clear" w:color="auto" w:fill="auto"/>
          </w:tcPr>
          <w:p w:rsidR="00C65264" w:rsidRPr="00355058" w:rsidRDefault="00C65264" w:rsidP="00C65264">
            <w:pPr>
              <w:spacing w:line="276" w:lineRule="auto"/>
              <w:jc w:val="both"/>
              <w:rPr>
                <w:rFonts w:ascii="David" w:hAnsi="David"/>
                <w:szCs w:val="24"/>
              </w:rPr>
            </w:pPr>
            <w:r w:rsidRPr="00355058">
              <w:rPr>
                <w:rFonts w:ascii="David" w:hAnsi="David"/>
                <w:szCs w:val="24"/>
                <w:rtl/>
              </w:rPr>
              <w:t>האם ספק המסגרת רשאי להתקשר מראש בהסכמי מסגרת עם הצרכנים הפוטנציאליים שהם:  יצרני חשמל שונים, חברת החשמל לישראל בע"מ, ספקי מסגרת אחרים ואחרים, בהסכמים לרכישת הגט"ן המיובא, אשר ירכשו את הגט"ן במקרה של זכיה בתיחור הרבעוני (בהתייחס למגבלות של 37% לצריכה עצמית, עד 25% לצרכן אחר ועד 3% לצרכני חלוקה הכלולות במכרז).</w:t>
            </w:r>
          </w:p>
          <w:p w:rsidR="00C65264" w:rsidRPr="00355058" w:rsidRDefault="00C65264" w:rsidP="00751121">
            <w:pPr>
              <w:spacing w:line="276" w:lineRule="auto"/>
              <w:jc w:val="both"/>
              <w:rPr>
                <w:rFonts w:ascii="David" w:hAnsi="David"/>
                <w:b/>
                <w:bCs/>
                <w:szCs w:val="24"/>
                <w:u w:val="single"/>
                <w:rtl/>
              </w:rPr>
            </w:pPr>
          </w:p>
        </w:tc>
        <w:tc>
          <w:tcPr>
            <w:tcW w:w="3632" w:type="dxa"/>
            <w:shd w:val="clear" w:color="auto" w:fill="auto"/>
            <w:vAlign w:val="center"/>
          </w:tcPr>
          <w:p w:rsidR="00784818" w:rsidRPr="00BD5F09" w:rsidRDefault="00784818" w:rsidP="009B10F0">
            <w:pPr>
              <w:spacing w:line="360" w:lineRule="auto"/>
              <w:jc w:val="both"/>
              <w:rPr>
                <w:rFonts w:ascii="David" w:hAnsi="David"/>
                <w:szCs w:val="24"/>
                <w:rtl/>
              </w:rPr>
            </w:pPr>
            <w:r w:rsidRPr="00BD5F09">
              <w:rPr>
                <w:rFonts w:ascii="David" w:hAnsi="David" w:hint="cs"/>
                <w:szCs w:val="24"/>
                <w:rtl/>
              </w:rPr>
              <w:t>המשרד אינו מתערב בשיקול הדעת המסחרי של המציע.</w:t>
            </w:r>
          </w:p>
          <w:p w:rsidR="00C65264" w:rsidRDefault="00C65264" w:rsidP="009B10F0">
            <w:pPr>
              <w:spacing w:line="360" w:lineRule="auto"/>
              <w:jc w:val="both"/>
              <w:rPr>
                <w:rFonts w:ascii="David" w:hAnsi="David"/>
                <w:szCs w:val="24"/>
                <w:rtl/>
              </w:rPr>
            </w:pPr>
          </w:p>
        </w:tc>
      </w:tr>
      <w:tr w:rsidR="00751121" w:rsidRPr="001D2EB5" w:rsidTr="00BD76B7">
        <w:trPr>
          <w:jc w:val="center"/>
        </w:trPr>
        <w:tc>
          <w:tcPr>
            <w:tcW w:w="643" w:type="dxa"/>
            <w:shd w:val="clear" w:color="auto" w:fill="auto"/>
            <w:vAlign w:val="center"/>
          </w:tcPr>
          <w:p w:rsidR="00751121" w:rsidRPr="0019526D" w:rsidRDefault="00751121"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751121" w:rsidRPr="00355058" w:rsidRDefault="00EE4F07" w:rsidP="004805BF">
            <w:pPr>
              <w:spacing w:line="360" w:lineRule="auto"/>
              <w:rPr>
                <w:rFonts w:ascii="David" w:hAnsi="David"/>
                <w:szCs w:val="24"/>
                <w:rtl/>
              </w:rPr>
            </w:pPr>
            <w:r>
              <w:rPr>
                <w:rFonts w:ascii="David" w:hAnsi="David" w:hint="cs"/>
                <w:szCs w:val="24"/>
                <w:rtl/>
              </w:rPr>
              <w:t>28</w:t>
            </w:r>
          </w:p>
        </w:tc>
        <w:tc>
          <w:tcPr>
            <w:tcW w:w="1331" w:type="dxa"/>
            <w:shd w:val="clear" w:color="auto" w:fill="auto"/>
          </w:tcPr>
          <w:p w:rsidR="00751121" w:rsidRPr="00355058" w:rsidRDefault="008D386E" w:rsidP="004805BF">
            <w:pPr>
              <w:spacing w:line="360" w:lineRule="auto"/>
              <w:rPr>
                <w:rFonts w:ascii="David" w:hAnsi="David"/>
                <w:szCs w:val="24"/>
                <w:rtl/>
              </w:rPr>
            </w:pPr>
            <w:r>
              <w:rPr>
                <w:rFonts w:ascii="David" w:hAnsi="David" w:hint="cs"/>
                <w:szCs w:val="24"/>
                <w:rtl/>
              </w:rPr>
              <w:t>15 להסכם עם חברת החשמל לישראל בע"מ</w:t>
            </w:r>
          </w:p>
        </w:tc>
        <w:tc>
          <w:tcPr>
            <w:tcW w:w="3704" w:type="dxa"/>
            <w:shd w:val="clear" w:color="auto" w:fill="auto"/>
          </w:tcPr>
          <w:p w:rsidR="00751121" w:rsidRPr="00355058" w:rsidRDefault="00751121" w:rsidP="00751121">
            <w:pPr>
              <w:spacing w:line="276" w:lineRule="auto"/>
              <w:jc w:val="both"/>
              <w:rPr>
                <w:rFonts w:ascii="David" w:hAnsi="David"/>
                <w:b/>
                <w:bCs/>
                <w:szCs w:val="24"/>
                <w:u w:val="single"/>
              </w:rPr>
            </w:pPr>
            <w:r w:rsidRPr="00355058">
              <w:rPr>
                <w:rFonts w:ascii="David" w:hAnsi="David"/>
                <w:b/>
                <w:bCs/>
                <w:szCs w:val="24"/>
                <w:u w:val="single"/>
                <w:rtl/>
              </w:rPr>
              <w:t>הוראת רשות שלטונית והכרזה על מצב חירום במשק הגז הטבעי – סעיף 15</w:t>
            </w:r>
          </w:p>
          <w:p w:rsidR="00751121" w:rsidRPr="00355058" w:rsidRDefault="00751121" w:rsidP="00751121">
            <w:pPr>
              <w:spacing w:line="276" w:lineRule="auto"/>
              <w:rPr>
                <w:rFonts w:ascii="David" w:hAnsi="David"/>
                <w:szCs w:val="24"/>
                <w:rtl/>
              </w:rPr>
            </w:pPr>
            <w:r w:rsidRPr="00355058">
              <w:rPr>
                <w:rFonts w:ascii="David" w:hAnsi="David"/>
                <w:szCs w:val="24"/>
                <w:rtl/>
              </w:rPr>
              <w:t xml:space="preserve">נבקש לקבל הבהרה לגבי כיסוי עלויות הזוכה בתיחור הרבעוני הנובעות מחשיפות בגין הוראה של רשות שלטונית בדבר הקטנת כמות, הפחתתה, הגבלתה, או הקצאה של כמויות לאחרים, במצב של הכרזה על מצב חירום במשק הגז וזאת לגבי כמויות שהתחייב הזוכה בתיחור הרבעוני לרכוש מספק הגט"ן. </w:t>
            </w:r>
          </w:p>
          <w:p w:rsidR="00751121" w:rsidRPr="00355058" w:rsidRDefault="00751121" w:rsidP="00751121">
            <w:pPr>
              <w:spacing w:line="276" w:lineRule="auto"/>
              <w:jc w:val="both"/>
              <w:rPr>
                <w:rFonts w:ascii="David" w:hAnsi="David"/>
                <w:b/>
                <w:bCs/>
                <w:szCs w:val="24"/>
                <w:u w:val="single"/>
                <w:rtl/>
              </w:rPr>
            </w:pPr>
          </w:p>
        </w:tc>
        <w:tc>
          <w:tcPr>
            <w:tcW w:w="3632" w:type="dxa"/>
            <w:shd w:val="clear" w:color="auto" w:fill="auto"/>
            <w:vAlign w:val="center"/>
          </w:tcPr>
          <w:p w:rsidR="00C65264" w:rsidRDefault="00C65264" w:rsidP="008A56FE">
            <w:pPr>
              <w:spacing w:line="360" w:lineRule="auto"/>
              <w:jc w:val="both"/>
              <w:rPr>
                <w:rFonts w:ascii="David" w:hAnsi="David"/>
                <w:szCs w:val="24"/>
                <w:rtl/>
              </w:rPr>
            </w:pPr>
            <w:r>
              <w:rPr>
                <w:rFonts w:ascii="David" w:hAnsi="David" w:hint="cs"/>
                <w:szCs w:val="24"/>
                <w:rtl/>
              </w:rPr>
              <w:t>ככל שהכמות הועברה לשימוש המשק, יחול האמור בסעיף 9 לפרק 3.</w:t>
            </w:r>
          </w:p>
          <w:p w:rsidR="00C65264" w:rsidRDefault="00C65264" w:rsidP="00C65264">
            <w:pPr>
              <w:jc w:val="center"/>
              <w:rPr>
                <w:rFonts w:ascii="David" w:hAnsi="David"/>
                <w:szCs w:val="24"/>
                <w:rtl/>
              </w:rPr>
            </w:pPr>
          </w:p>
          <w:p w:rsidR="00822716" w:rsidRDefault="00822716" w:rsidP="00EE4F07">
            <w:pPr>
              <w:spacing w:line="360" w:lineRule="auto"/>
              <w:rPr>
                <w:rFonts w:ascii="David" w:hAnsi="David"/>
                <w:szCs w:val="24"/>
                <w:rtl/>
              </w:rPr>
            </w:pPr>
            <w:r>
              <w:rPr>
                <w:rFonts w:ascii="David" w:hAnsi="David" w:hint="cs"/>
                <w:szCs w:val="24"/>
                <w:rtl/>
              </w:rPr>
              <w:t>יתווסף לנוסח המכרז סעיף 9.5 לפרק 3:</w:t>
            </w:r>
          </w:p>
          <w:p w:rsidR="00751121" w:rsidRPr="00751121" w:rsidRDefault="00822716" w:rsidP="00EE4F07">
            <w:pPr>
              <w:spacing w:line="360" w:lineRule="auto"/>
              <w:rPr>
                <w:rFonts w:ascii="David" w:hAnsi="David"/>
                <w:szCs w:val="24"/>
                <w:rtl/>
              </w:rPr>
            </w:pPr>
            <w:r>
              <w:rPr>
                <w:rFonts w:ascii="David" w:hAnsi="David" w:hint="cs"/>
                <w:szCs w:val="24"/>
                <w:rtl/>
              </w:rPr>
              <w:t>"</w:t>
            </w:r>
            <w:r w:rsidR="008A56FE">
              <w:rPr>
                <w:rFonts w:ascii="David" w:hAnsi="David" w:hint="cs"/>
                <w:szCs w:val="24"/>
                <w:rtl/>
              </w:rPr>
              <w:t>ככל שכמות כלשהי לא הועברה לשימוש המשק, לא ישולמו לספק הרבעון תמורה</w:t>
            </w:r>
            <w:r w:rsidR="00EE4F07">
              <w:rPr>
                <w:rFonts w:ascii="David" w:hAnsi="David" w:hint="cs"/>
                <w:szCs w:val="24"/>
                <w:rtl/>
              </w:rPr>
              <w:t xml:space="preserve"> בעבור הכמות</w:t>
            </w:r>
            <w:r w:rsidR="008A56FE">
              <w:rPr>
                <w:rFonts w:ascii="David" w:hAnsi="David" w:hint="cs"/>
                <w:szCs w:val="24"/>
                <w:rtl/>
              </w:rPr>
              <w:t xml:space="preserve"> </w:t>
            </w:r>
            <w:r w:rsidR="00EE4F07">
              <w:rPr>
                <w:rFonts w:ascii="David" w:hAnsi="David" w:hint="cs"/>
                <w:szCs w:val="24"/>
                <w:rtl/>
              </w:rPr>
              <w:t xml:space="preserve">האמורה </w:t>
            </w:r>
            <w:r w:rsidR="008A56FE">
              <w:rPr>
                <w:rFonts w:ascii="David" w:hAnsi="David" w:hint="cs"/>
                <w:szCs w:val="24"/>
                <w:rtl/>
              </w:rPr>
              <w:t>או כיסוי עלויות</w:t>
            </w:r>
            <w:r w:rsidR="00670A54">
              <w:rPr>
                <w:rFonts w:ascii="David" w:hAnsi="David" w:hint="cs"/>
                <w:szCs w:val="24"/>
                <w:rtl/>
              </w:rPr>
              <w:t xml:space="preserve"> בעבורה</w:t>
            </w:r>
            <w:r w:rsidR="008A56FE">
              <w:rPr>
                <w:rFonts w:ascii="David" w:hAnsi="David" w:hint="cs"/>
                <w:szCs w:val="24"/>
                <w:rtl/>
              </w:rPr>
              <w:t>.</w:t>
            </w:r>
            <w:r>
              <w:rPr>
                <w:rFonts w:ascii="David" w:hAnsi="David" w:hint="cs"/>
                <w:szCs w:val="24"/>
                <w:rtl/>
              </w:rPr>
              <w:t>"</w:t>
            </w:r>
            <w:r w:rsidR="008A56FE">
              <w:rPr>
                <w:rFonts w:ascii="David" w:hAnsi="David" w:hint="cs"/>
                <w:szCs w:val="24"/>
                <w:rtl/>
              </w:rPr>
              <w:t xml:space="preserve"> </w:t>
            </w:r>
          </w:p>
        </w:tc>
      </w:tr>
      <w:tr w:rsidR="00751121" w:rsidRPr="001D2EB5" w:rsidTr="00BD76B7">
        <w:trPr>
          <w:jc w:val="center"/>
        </w:trPr>
        <w:tc>
          <w:tcPr>
            <w:tcW w:w="643" w:type="dxa"/>
            <w:shd w:val="clear" w:color="auto" w:fill="auto"/>
            <w:vAlign w:val="center"/>
          </w:tcPr>
          <w:p w:rsidR="00751121" w:rsidRPr="0019526D" w:rsidRDefault="00751121"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751121" w:rsidRPr="00355058" w:rsidRDefault="00751121" w:rsidP="004805BF">
            <w:pPr>
              <w:spacing w:line="360" w:lineRule="auto"/>
              <w:rPr>
                <w:rFonts w:ascii="David" w:hAnsi="David"/>
                <w:szCs w:val="24"/>
                <w:rtl/>
              </w:rPr>
            </w:pPr>
          </w:p>
        </w:tc>
        <w:tc>
          <w:tcPr>
            <w:tcW w:w="1331" w:type="dxa"/>
            <w:shd w:val="clear" w:color="auto" w:fill="auto"/>
          </w:tcPr>
          <w:p w:rsidR="00751121" w:rsidRPr="00355058" w:rsidRDefault="00751121" w:rsidP="004805BF">
            <w:pPr>
              <w:spacing w:line="360" w:lineRule="auto"/>
              <w:rPr>
                <w:rFonts w:ascii="David" w:hAnsi="David"/>
                <w:szCs w:val="24"/>
                <w:rtl/>
              </w:rPr>
            </w:pPr>
          </w:p>
        </w:tc>
        <w:tc>
          <w:tcPr>
            <w:tcW w:w="3704" w:type="dxa"/>
            <w:shd w:val="clear" w:color="auto" w:fill="auto"/>
          </w:tcPr>
          <w:p w:rsidR="00751121" w:rsidRPr="00355058" w:rsidRDefault="00751121" w:rsidP="00751121">
            <w:pPr>
              <w:spacing w:line="276" w:lineRule="auto"/>
              <w:jc w:val="both"/>
              <w:rPr>
                <w:rFonts w:ascii="David" w:hAnsi="David"/>
                <w:szCs w:val="24"/>
              </w:rPr>
            </w:pPr>
            <w:r w:rsidRPr="00355058">
              <w:rPr>
                <w:rFonts w:ascii="David" w:hAnsi="David"/>
                <w:b/>
                <w:bCs/>
                <w:szCs w:val="24"/>
                <w:u w:val="single"/>
                <w:rtl/>
              </w:rPr>
              <w:t>ספק הגט"ן</w:t>
            </w:r>
            <w:r w:rsidRPr="00355058">
              <w:rPr>
                <w:rFonts w:ascii="David" w:hAnsi="David"/>
                <w:szCs w:val="24"/>
                <w:rtl/>
              </w:rPr>
              <w:t xml:space="preserve"> – </w:t>
            </w:r>
          </w:p>
          <w:p w:rsidR="00751121" w:rsidRPr="00355058" w:rsidRDefault="00751121" w:rsidP="00751121">
            <w:pPr>
              <w:spacing w:line="276" w:lineRule="auto"/>
              <w:rPr>
                <w:rFonts w:ascii="David" w:hAnsi="David"/>
                <w:szCs w:val="24"/>
              </w:rPr>
            </w:pPr>
            <w:r w:rsidRPr="00355058">
              <w:rPr>
                <w:rFonts w:ascii="David" w:hAnsi="David"/>
                <w:szCs w:val="24"/>
                <w:rtl/>
              </w:rPr>
              <w:t xml:space="preserve">האם ניתן להגיש במסגרת הליך התיחור הרבעוני, גם הצעות להספקת גט"ן, מספק גט"ן אחר מאשר ספק הגט"ן שההסכם עימו הוגש כחלק ממסמכי הגשת ההצעה להיכלל במאגר. </w:t>
            </w:r>
          </w:p>
          <w:p w:rsidR="00751121" w:rsidRPr="00355058" w:rsidRDefault="00751121" w:rsidP="00751121">
            <w:pPr>
              <w:spacing w:line="276" w:lineRule="auto"/>
              <w:ind w:left="360"/>
              <w:jc w:val="both"/>
              <w:rPr>
                <w:rFonts w:ascii="David" w:hAnsi="David"/>
                <w:b/>
                <w:bCs/>
                <w:szCs w:val="24"/>
                <w:u w:val="single"/>
                <w:rtl/>
              </w:rPr>
            </w:pPr>
          </w:p>
        </w:tc>
        <w:tc>
          <w:tcPr>
            <w:tcW w:w="3632" w:type="dxa"/>
            <w:shd w:val="clear" w:color="auto" w:fill="auto"/>
            <w:vAlign w:val="center"/>
          </w:tcPr>
          <w:p w:rsidR="00751121" w:rsidRPr="00751121" w:rsidRDefault="00E020D1" w:rsidP="004805BF">
            <w:pPr>
              <w:spacing w:line="360" w:lineRule="auto"/>
              <w:rPr>
                <w:rFonts w:ascii="David" w:hAnsi="David"/>
                <w:szCs w:val="24"/>
                <w:rtl/>
              </w:rPr>
            </w:pPr>
            <w:r>
              <w:rPr>
                <w:rFonts w:ascii="David" w:hAnsi="David" w:hint="cs"/>
                <w:szCs w:val="24"/>
                <w:rtl/>
              </w:rPr>
              <w:t>אין מניעה, בכפוף לעמידת ספק הרבעון בכל התחייבויותיו.</w:t>
            </w:r>
          </w:p>
        </w:tc>
      </w:tr>
      <w:tr w:rsidR="00751121" w:rsidRPr="001D2EB5" w:rsidTr="00BD76B7">
        <w:trPr>
          <w:jc w:val="center"/>
        </w:trPr>
        <w:tc>
          <w:tcPr>
            <w:tcW w:w="643" w:type="dxa"/>
            <w:shd w:val="clear" w:color="auto" w:fill="auto"/>
            <w:vAlign w:val="center"/>
          </w:tcPr>
          <w:p w:rsidR="00751121" w:rsidRPr="0019526D" w:rsidRDefault="00751121"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751121" w:rsidRPr="00355058" w:rsidRDefault="00751121" w:rsidP="004805BF">
            <w:pPr>
              <w:spacing w:line="360" w:lineRule="auto"/>
              <w:rPr>
                <w:rFonts w:ascii="David" w:hAnsi="David"/>
                <w:szCs w:val="24"/>
                <w:rtl/>
              </w:rPr>
            </w:pPr>
          </w:p>
        </w:tc>
        <w:tc>
          <w:tcPr>
            <w:tcW w:w="1331" w:type="dxa"/>
            <w:shd w:val="clear" w:color="auto" w:fill="auto"/>
          </w:tcPr>
          <w:p w:rsidR="00751121" w:rsidRPr="00355058" w:rsidRDefault="00751121" w:rsidP="004805BF">
            <w:pPr>
              <w:spacing w:line="360" w:lineRule="auto"/>
              <w:rPr>
                <w:rFonts w:ascii="David" w:hAnsi="David"/>
                <w:szCs w:val="24"/>
                <w:rtl/>
              </w:rPr>
            </w:pPr>
          </w:p>
        </w:tc>
        <w:tc>
          <w:tcPr>
            <w:tcW w:w="3704" w:type="dxa"/>
            <w:shd w:val="clear" w:color="auto" w:fill="auto"/>
          </w:tcPr>
          <w:p w:rsidR="00751121" w:rsidRPr="00355058" w:rsidRDefault="00751121" w:rsidP="00751121">
            <w:pPr>
              <w:spacing w:line="276" w:lineRule="auto"/>
              <w:jc w:val="both"/>
              <w:rPr>
                <w:rFonts w:ascii="David" w:hAnsi="David"/>
                <w:b/>
                <w:bCs/>
                <w:szCs w:val="24"/>
                <w:u w:val="single"/>
              </w:rPr>
            </w:pPr>
            <w:r w:rsidRPr="00355058">
              <w:rPr>
                <w:rFonts w:ascii="David" w:hAnsi="David"/>
                <w:b/>
                <w:bCs/>
                <w:szCs w:val="24"/>
                <w:u w:val="single"/>
                <w:rtl/>
              </w:rPr>
              <w:t xml:space="preserve">מחיר ה </w:t>
            </w:r>
            <w:r w:rsidRPr="00355058">
              <w:rPr>
                <w:rFonts w:ascii="David" w:hAnsi="David"/>
                <w:b/>
                <w:bCs/>
                <w:szCs w:val="24"/>
                <w:u w:val="single"/>
              </w:rPr>
              <w:t>LNG</w:t>
            </w:r>
            <w:r w:rsidRPr="00355058">
              <w:rPr>
                <w:rFonts w:ascii="David" w:hAnsi="David"/>
                <w:b/>
                <w:bCs/>
                <w:szCs w:val="24"/>
                <w:u w:val="single"/>
                <w:rtl/>
              </w:rPr>
              <w:t xml:space="preserve"> – </w:t>
            </w:r>
          </w:p>
          <w:p w:rsidR="00751121" w:rsidRPr="00355058" w:rsidRDefault="00751121" w:rsidP="00751121">
            <w:pPr>
              <w:spacing w:line="276" w:lineRule="auto"/>
              <w:jc w:val="both"/>
              <w:rPr>
                <w:rFonts w:ascii="David" w:hAnsi="David"/>
                <w:b/>
                <w:bCs/>
                <w:szCs w:val="24"/>
                <w:u w:val="single"/>
                <w:rtl/>
              </w:rPr>
            </w:pPr>
            <w:r w:rsidRPr="00355058">
              <w:rPr>
                <w:rFonts w:ascii="David" w:hAnsi="David"/>
                <w:szCs w:val="24"/>
                <w:rtl/>
              </w:rPr>
              <w:t xml:space="preserve">נבקש לקבל פירוט של מחירי ה </w:t>
            </w:r>
            <w:r w:rsidRPr="00355058">
              <w:rPr>
                <w:rFonts w:ascii="David" w:hAnsi="David"/>
                <w:szCs w:val="24"/>
              </w:rPr>
              <w:t>LNG</w:t>
            </w:r>
            <w:r w:rsidRPr="00355058">
              <w:rPr>
                <w:rFonts w:ascii="David" w:hAnsi="David"/>
                <w:szCs w:val="24"/>
                <w:rtl/>
              </w:rPr>
              <w:t xml:space="preserve"> שנרכשו על ידי חברת החשמל במהלך תקופת 12 – 24 חודשים האחרונים וזאת במסגרת פרסום ההבהרות ולפני המועד האחרון להגשת הצעות</w:t>
            </w:r>
          </w:p>
        </w:tc>
        <w:tc>
          <w:tcPr>
            <w:tcW w:w="3632" w:type="dxa"/>
            <w:shd w:val="clear" w:color="auto" w:fill="auto"/>
            <w:vAlign w:val="center"/>
          </w:tcPr>
          <w:p w:rsidR="00751121" w:rsidRDefault="00E020D1" w:rsidP="00E020D1">
            <w:pPr>
              <w:spacing w:line="360" w:lineRule="auto"/>
              <w:rPr>
                <w:rFonts w:ascii="David" w:hAnsi="David"/>
                <w:szCs w:val="24"/>
                <w:rtl/>
              </w:rPr>
            </w:pPr>
            <w:r>
              <w:rPr>
                <w:rFonts w:ascii="David" w:hAnsi="David" w:hint="cs"/>
                <w:szCs w:val="24"/>
                <w:rtl/>
              </w:rPr>
              <w:t>מחירי הגט"ן הם סודות מסחריים של חברת החשמל לישראל בע"מ.</w:t>
            </w:r>
          </w:p>
          <w:p w:rsidR="00E020D1" w:rsidRPr="00751121" w:rsidRDefault="00E020D1" w:rsidP="00E020D1">
            <w:pPr>
              <w:spacing w:line="360" w:lineRule="auto"/>
              <w:rPr>
                <w:rFonts w:ascii="David" w:hAnsi="David"/>
                <w:szCs w:val="24"/>
                <w:rtl/>
              </w:rPr>
            </w:pPr>
          </w:p>
        </w:tc>
      </w:tr>
      <w:tr w:rsidR="00751121" w:rsidRPr="001D2EB5" w:rsidTr="00B84AF7">
        <w:trPr>
          <w:jc w:val="center"/>
        </w:trPr>
        <w:tc>
          <w:tcPr>
            <w:tcW w:w="643" w:type="dxa"/>
            <w:shd w:val="clear" w:color="auto" w:fill="auto"/>
            <w:vAlign w:val="center"/>
          </w:tcPr>
          <w:p w:rsidR="00751121" w:rsidRPr="0019526D" w:rsidRDefault="00751121"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751121" w:rsidRPr="00355058" w:rsidRDefault="0011014C" w:rsidP="00751121">
            <w:pPr>
              <w:spacing w:line="360" w:lineRule="auto"/>
              <w:rPr>
                <w:rFonts w:ascii="David" w:hAnsi="David"/>
                <w:szCs w:val="24"/>
                <w:rtl/>
              </w:rPr>
            </w:pPr>
            <w:r>
              <w:rPr>
                <w:rFonts w:ascii="David" w:hAnsi="David" w:hint="cs"/>
                <w:szCs w:val="24"/>
                <w:rtl/>
              </w:rPr>
              <w:t>21</w:t>
            </w:r>
          </w:p>
        </w:tc>
        <w:tc>
          <w:tcPr>
            <w:tcW w:w="1331" w:type="dxa"/>
            <w:shd w:val="clear" w:color="auto" w:fill="auto"/>
          </w:tcPr>
          <w:p w:rsidR="00751121" w:rsidRPr="00355058" w:rsidRDefault="0011014C" w:rsidP="000E550E">
            <w:pPr>
              <w:spacing w:line="360" w:lineRule="auto"/>
              <w:rPr>
                <w:rFonts w:ascii="David" w:hAnsi="David"/>
                <w:szCs w:val="24"/>
                <w:rtl/>
              </w:rPr>
            </w:pPr>
            <w:r>
              <w:rPr>
                <w:rFonts w:ascii="David" w:hAnsi="David" w:hint="cs"/>
                <w:szCs w:val="24"/>
                <w:rtl/>
              </w:rPr>
              <w:t>8 לפרק 3</w:t>
            </w:r>
          </w:p>
        </w:tc>
        <w:tc>
          <w:tcPr>
            <w:tcW w:w="3704" w:type="dxa"/>
            <w:shd w:val="clear" w:color="auto" w:fill="auto"/>
            <w:vAlign w:val="center"/>
          </w:tcPr>
          <w:p w:rsidR="00751121" w:rsidRPr="00355058" w:rsidRDefault="00751121" w:rsidP="00751121">
            <w:pPr>
              <w:spacing w:line="276" w:lineRule="auto"/>
              <w:jc w:val="both"/>
              <w:rPr>
                <w:rFonts w:ascii="David" w:hAnsi="David"/>
                <w:b/>
                <w:bCs/>
                <w:szCs w:val="24"/>
                <w:u w:val="single"/>
                <w:rtl/>
              </w:rPr>
            </w:pPr>
            <w:r w:rsidRPr="00355058">
              <w:rPr>
                <w:rFonts w:ascii="David" w:hAnsi="David"/>
                <w:szCs w:val="24"/>
                <w:rtl/>
              </w:rPr>
              <w:t xml:space="preserve">ועדת המכרזים מתבקשת להבהיר מי הוא המשווק ומה הוא הסכם ההולכה למשווק הנדרש במקרה בו ספק הרבעון מתכוון לייבא גט"ן לצורך שימוש עצמי. </w:t>
            </w:r>
          </w:p>
        </w:tc>
        <w:tc>
          <w:tcPr>
            <w:tcW w:w="3632" w:type="dxa"/>
            <w:shd w:val="clear" w:color="auto" w:fill="auto"/>
            <w:vAlign w:val="center"/>
          </w:tcPr>
          <w:p w:rsidR="00BD5F09" w:rsidRDefault="00BD5F09" w:rsidP="009A29A6">
            <w:pPr>
              <w:spacing w:line="360" w:lineRule="auto"/>
              <w:rPr>
                <w:rFonts w:ascii="David" w:hAnsi="David"/>
                <w:szCs w:val="24"/>
                <w:rtl/>
              </w:rPr>
            </w:pPr>
            <w:r>
              <w:rPr>
                <w:rFonts w:ascii="David" w:hAnsi="David" w:hint="cs"/>
                <w:szCs w:val="24"/>
                <w:rtl/>
              </w:rPr>
              <w:t>נוסח סעיף 8.2 ישונה ויהיה הנוסח הבא:</w:t>
            </w:r>
          </w:p>
          <w:p w:rsidR="00BD5F09" w:rsidRDefault="00BD5F09" w:rsidP="00BD5F09">
            <w:pPr>
              <w:spacing w:line="360" w:lineRule="auto"/>
              <w:rPr>
                <w:rFonts w:ascii="David" w:hAnsi="David"/>
                <w:szCs w:val="24"/>
                <w:rtl/>
              </w:rPr>
            </w:pPr>
            <w:r>
              <w:rPr>
                <w:rFonts w:ascii="David" w:hAnsi="David" w:hint="cs"/>
                <w:szCs w:val="24"/>
                <w:rtl/>
              </w:rPr>
              <w:t xml:space="preserve">"8.2 על כל </w:t>
            </w:r>
            <w:r w:rsidRPr="006A2BE8">
              <w:rPr>
                <w:rFonts w:ascii="David" w:hAnsi="David"/>
                <w:szCs w:val="24"/>
                <w:rtl/>
              </w:rPr>
              <w:t xml:space="preserve">ספק </w:t>
            </w:r>
            <w:r w:rsidRPr="006A2BE8">
              <w:rPr>
                <w:rFonts w:ascii="David" w:hAnsi="David" w:hint="cs"/>
                <w:szCs w:val="24"/>
                <w:rtl/>
              </w:rPr>
              <w:t>רבעון</w:t>
            </w:r>
            <w:r>
              <w:rPr>
                <w:rFonts w:ascii="David" w:hAnsi="David" w:hint="cs"/>
                <w:szCs w:val="24"/>
                <w:rtl/>
              </w:rPr>
              <w:t xml:space="preserve"> לחתום,</w:t>
            </w:r>
            <w:r w:rsidRPr="006A2BE8">
              <w:rPr>
                <w:rFonts w:ascii="David" w:hAnsi="David" w:hint="cs"/>
                <w:szCs w:val="24"/>
                <w:rtl/>
              </w:rPr>
              <w:t xml:space="preserve"> בנוסף על הסכם להזרמת הגז הטבעי דרך המקשר הימי,</w:t>
            </w:r>
            <w:r w:rsidRPr="006A2BE8">
              <w:rPr>
                <w:rFonts w:ascii="David" w:hAnsi="David"/>
                <w:szCs w:val="24"/>
                <w:rtl/>
              </w:rPr>
              <w:t xml:space="preserve"> גם על הסכם הולכה</w:t>
            </w:r>
            <w:r w:rsidRPr="006A2BE8">
              <w:rPr>
                <w:rFonts w:ascii="David" w:hAnsi="David" w:hint="cs"/>
                <w:szCs w:val="24"/>
                <w:rtl/>
              </w:rPr>
              <w:t xml:space="preserve"> </w:t>
            </w:r>
            <w:r w:rsidRPr="006A2BE8">
              <w:rPr>
                <w:rFonts w:ascii="David" w:hAnsi="David" w:hint="cs"/>
                <w:szCs w:val="24"/>
                <w:rtl/>
              </w:rPr>
              <w:lastRenderedPageBreak/>
              <w:t>למשווק (ככל שאינו חתום על כזה כעת)</w:t>
            </w:r>
            <w:r>
              <w:rPr>
                <w:rFonts w:ascii="David" w:hAnsi="David" w:hint="cs"/>
                <w:szCs w:val="24"/>
                <w:rtl/>
              </w:rPr>
              <w:t>, לצורך השיווק לצרכני חלוקה."</w:t>
            </w:r>
          </w:p>
          <w:p w:rsidR="009A29A6" w:rsidRDefault="009A29A6" w:rsidP="009A29A6">
            <w:pPr>
              <w:spacing w:line="360" w:lineRule="auto"/>
              <w:rPr>
                <w:rFonts w:ascii="David" w:hAnsi="David"/>
                <w:szCs w:val="24"/>
                <w:rtl/>
              </w:rPr>
            </w:pPr>
          </w:p>
          <w:p w:rsidR="0011014C" w:rsidRDefault="0019526D" w:rsidP="0011014C">
            <w:pPr>
              <w:spacing w:line="360" w:lineRule="auto"/>
              <w:rPr>
                <w:rFonts w:ascii="David" w:hAnsi="David"/>
                <w:szCs w:val="24"/>
                <w:rtl/>
              </w:rPr>
            </w:pPr>
            <w:r>
              <w:rPr>
                <w:rFonts w:ascii="David" w:hAnsi="David" w:hint="cs"/>
                <w:szCs w:val="24"/>
                <w:rtl/>
              </w:rPr>
              <w:t xml:space="preserve">נוסח ההסכם נמצא באתר האינטרנט של משרד האנרגיה, בכתובת: </w:t>
            </w:r>
          </w:p>
          <w:p w:rsidR="0019526D" w:rsidRPr="0019526D" w:rsidRDefault="00B56699" w:rsidP="0011014C">
            <w:pPr>
              <w:spacing w:line="360" w:lineRule="auto"/>
              <w:rPr>
                <w:rFonts w:ascii="David" w:hAnsi="David"/>
                <w:szCs w:val="24"/>
                <w:rtl/>
              </w:rPr>
            </w:pPr>
            <w:ins w:id="18" w:author="נטעלי כהן" w:date="2021-06-10T16:35:00Z">
              <w:r>
                <w:rPr>
                  <w:rFonts w:ascii="David" w:hAnsi="David"/>
                  <w:szCs w:val="24"/>
                </w:rPr>
                <w:fldChar w:fldCharType="begin"/>
              </w:r>
              <w:r>
                <w:rPr>
                  <w:rFonts w:ascii="David" w:hAnsi="David"/>
                  <w:szCs w:val="24"/>
                </w:rPr>
                <w:instrText xml:space="preserve"> HYPERLINK "</w:instrText>
              </w:r>
            </w:ins>
            <w:r w:rsidRPr="0019526D">
              <w:rPr>
                <w:rFonts w:ascii="David" w:hAnsi="David"/>
                <w:szCs w:val="24"/>
              </w:rPr>
              <w:instrText>https://www.gov.il/BlobFolder/guide/distribution_area/he/HeskemHolachaVemeshavek.pdf</w:instrText>
            </w:r>
            <w:ins w:id="19" w:author="נטעלי כהן" w:date="2021-06-10T16:35:00Z">
              <w:r>
                <w:rPr>
                  <w:rFonts w:ascii="David" w:hAnsi="David"/>
                  <w:szCs w:val="24"/>
                </w:rPr>
                <w:instrText xml:space="preserve">" </w:instrText>
              </w:r>
              <w:r>
                <w:rPr>
                  <w:rFonts w:ascii="David" w:hAnsi="David"/>
                  <w:szCs w:val="24"/>
                </w:rPr>
                <w:fldChar w:fldCharType="separate"/>
              </w:r>
            </w:ins>
            <w:r w:rsidRPr="00FB7792">
              <w:rPr>
                <w:rStyle w:val="Hyperlink"/>
                <w:rFonts w:ascii="David" w:hAnsi="David"/>
                <w:szCs w:val="24"/>
              </w:rPr>
              <w:t>https://www.gov.il/BlobFolder/guide/distribution_area/he/HeskemHolachaVemeshavek.pdf</w:t>
            </w:r>
            <w:ins w:id="20" w:author="נטעלי כהן" w:date="2021-06-10T16:35:00Z">
              <w:r>
                <w:rPr>
                  <w:rFonts w:ascii="David" w:hAnsi="David"/>
                  <w:szCs w:val="24"/>
                </w:rPr>
                <w:fldChar w:fldCharType="end"/>
              </w:r>
            </w:ins>
          </w:p>
        </w:tc>
      </w:tr>
      <w:tr w:rsidR="00355058" w:rsidRPr="001D2EB5" w:rsidTr="00EF655F">
        <w:trPr>
          <w:jc w:val="center"/>
        </w:trPr>
        <w:tc>
          <w:tcPr>
            <w:tcW w:w="643" w:type="dxa"/>
            <w:shd w:val="clear" w:color="auto" w:fill="auto"/>
            <w:vAlign w:val="center"/>
          </w:tcPr>
          <w:p w:rsidR="00355058" w:rsidRPr="0019526D" w:rsidRDefault="00355058"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vAlign w:val="center"/>
          </w:tcPr>
          <w:p w:rsidR="00355058" w:rsidRPr="00355058" w:rsidRDefault="00355058" w:rsidP="00355058">
            <w:pPr>
              <w:spacing w:line="360" w:lineRule="auto"/>
              <w:rPr>
                <w:rFonts w:ascii="David" w:hAnsi="David"/>
                <w:szCs w:val="24"/>
                <w:rtl/>
              </w:rPr>
            </w:pPr>
            <w:r w:rsidRPr="00355058">
              <w:rPr>
                <w:rFonts w:ascii="David" w:hAnsi="David"/>
                <w:szCs w:val="24"/>
                <w:rtl/>
              </w:rPr>
              <w:t>21</w:t>
            </w:r>
            <w:r w:rsidR="00776B63">
              <w:rPr>
                <w:rFonts w:ascii="David" w:hAnsi="David" w:hint="cs"/>
                <w:szCs w:val="24"/>
                <w:rtl/>
              </w:rPr>
              <w:t xml:space="preserve"> / 101</w:t>
            </w:r>
          </w:p>
        </w:tc>
        <w:tc>
          <w:tcPr>
            <w:tcW w:w="1331" w:type="dxa"/>
            <w:shd w:val="clear" w:color="auto" w:fill="auto"/>
            <w:vAlign w:val="center"/>
          </w:tcPr>
          <w:p w:rsidR="00355058" w:rsidRDefault="00776B63" w:rsidP="00776B63">
            <w:pPr>
              <w:spacing w:line="360" w:lineRule="auto"/>
              <w:rPr>
                <w:rFonts w:ascii="David" w:hAnsi="David"/>
                <w:szCs w:val="24"/>
                <w:rtl/>
              </w:rPr>
            </w:pPr>
            <w:r>
              <w:rPr>
                <w:rFonts w:ascii="David" w:hAnsi="David" w:hint="cs"/>
                <w:szCs w:val="24"/>
                <w:rtl/>
              </w:rPr>
              <w:t>9</w:t>
            </w:r>
          </w:p>
          <w:p w:rsidR="00776B63" w:rsidRDefault="00776B63" w:rsidP="0011014C">
            <w:pPr>
              <w:spacing w:line="360" w:lineRule="auto"/>
              <w:rPr>
                <w:rFonts w:ascii="David" w:hAnsi="David"/>
                <w:szCs w:val="24"/>
                <w:rtl/>
              </w:rPr>
            </w:pPr>
            <w:r>
              <w:rPr>
                <w:rFonts w:ascii="David" w:hAnsi="David" w:hint="cs"/>
                <w:szCs w:val="24"/>
                <w:rtl/>
              </w:rPr>
              <w:t>לפרק 3</w:t>
            </w:r>
          </w:p>
          <w:p w:rsidR="00776B63" w:rsidRPr="00355058" w:rsidRDefault="00776B63" w:rsidP="00BD5F09">
            <w:pPr>
              <w:spacing w:line="360" w:lineRule="auto"/>
              <w:rPr>
                <w:rFonts w:ascii="David" w:hAnsi="David"/>
                <w:szCs w:val="24"/>
                <w:rtl/>
              </w:rPr>
            </w:pPr>
            <w:r>
              <w:rPr>
                <w:rFonts w:ascii="David" w:hAnsi="David" w:hint="cs"/>
                <w:szCs w:val="24"/>
                <w:rtl/>
              </w:rPr>
              <w:t>ו</w:t>
            </w:r>
            <w:r w:rsidR="00BD5F09">
              <w:rPr>
                <w:rFonts w:ascii="David" w:hAnsi="David" w:hint="cs"/>
                <w:szCs w:val="24"/>
                <w:rtl/>
              </w:rPr>
              <w:t>-</w:t>
            </w:r>
            <w:r>
              <w:rPr>
                <w:rFonts w:ascii="David" w:hAnsi="David" w:hint="cs"/>
                <w:szCs w:val="24"/>
                <w:rtl/>
              </w:rPr>
              <w:t xml:space="preserve"> 32 להסכם המסגרת</w:t>
            </w:r>
          </w:p>
        </w:tc>
        <w:tc>
          <w:tcPr>
            <w:tcW w:w="3704" w:type="dxa"/>
            <w:shd w:val="clear" w:color="auto" w:fill="auto"/>
            <w:vAlign w:val="center"/>
          </w:tcPr>
          <w:p w:rsidR="00355058" w:rsidRPr="00355058" w:rsidRDefault="00355058" w:rsidP="00355058">
            <w:pPr>
              <w:spacing w:line="360" w:lineRule="auto"/>
              <w:jc w:val="both"/>
              <w:rPr>
                <w:rFonts w:ascii="David" w:hAnsi="David"/>
                <w:szCs w:val="24"/>
                <w:rtl/>
              </w:rPr>
            </w:pPr>
            <w:r w:rsidRPr="00355058">
              <w:rPr>
                <w:rFonts w:ascii="David" w:hAnsi="David"/>
                <w:szCs w:val="24"/>
                <w:rtl/>
              </w:rPr>
              <w:t>ועדת מכרזים מתבקשת להבהיר כי:</w:t>
            </w:r>
          </w:p>
          <w:p w:rsidR="00355058" w:rsidRPr="00355058" w:rsidRDefault="00355058" w:rsidP="00776B63">
            <w:pPr>
              <w:spacing w:line="360" w:lineRule="auto"/>
              <w:jc w:val="both"/>
              <w:rPr>
                <w:rFonts w:ascii="David" w:hAnsi="David"/>
                <w:szCs w:val="24"/>
                <w:rtl/>
              </w:rPr>
            </w:pPr>
            <w:r w:rsidRPr="00355058">
              <w:rPr>
                <w:rFonts w:ascii="David" w:hAnsi="David"/>
                <w:szCs w:val="24"/>
                <w:rtl/>
              </w:rPr>
              <w:t>במקרה של הפסקה או הקטנת האספקה והשיווק בשל הכרזה על שעת חירום, שגרמו להפרה אל מול נתג"ז או חח"י, לא תהיה לנתג"ז, חח"י או לאונייה המגזזת כל טענה כלפי הספק.</w:t>
            </w:r>
          </w:p>
        </w:tc>
        <w:tc>
          <w:tcPr>
            <w:tcW w:w="3632" w:type="dxa"/>
            <w:shd w:val="clear" w:color="auto" w:fill="auto"/>
            <w:vAlign w:val="center"/>
          </w:tcPr>
          <w:p w:rsidR="00355058" w:rsidRPr="00751121" w:rsidRDefault="00B56699" w:rsidP="0019526D">
            <w:pPr>
              <w:spacing w:line="360" w:lineRule="auto"/>
              <w:rPr>
                <w:rFonts w:ascii="David" w:hAnsi="David"/>
                <w:szCs w:val="24"/>
                <w:rtl/>
              </w:rPr>
            </w:pPr>
            <w:r>
              <w:rPr>
                <w:rFonts w:ascii="David" w:hAnsi="David" w:hint="cs"/>
                <w:szCs w:val="24"/>
                <w:rtl/>
              </w:rPr>
              <w:t>הבקשה נדחית</w:t>
            </w:r>
            <w:r w:rsidR="0019526D">
              <w:rPr>
                <w:rFonts w:ascii="David" w:hAnsi="David" w:hint="cs"/>
                <w:szCs w:val="24"/>
                <w:rtl/>
              </w:rPr>
              <w:t>.</w:t>
            </w:r>
          </w:p>
        </w:tc>
      </w:tr>
      <w:tr w:rsidR="00776B63" w:rsidRPr="001D2EB5" w:rsidTr="00442934">
        <w:trPr>
          <w:jc w:val="center"/>
        </w:trPr>
        <w:tc>
          <w:tcPr>
            <w:tcW w:w="643" w:type="dxa"/>
            <w:shd w:val="clear" w:color="auto" w:fill="auto"/>
            <w:vAlign w:val="center"/>
          </w:tcPr>
          <w:p w:rsidR="00776B63" w:rsidRPr="0019526D" w:rsidRDefault="00776B63"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vAlign w:val="center"/>
          </w:tcPr>
          <w:p w:rsidR="00776B63" w:rsidRPr="00355058" w:rsidRDefault="00776B63" w:rsidP="00776B63">
            <w:pPr>
              <w:spacing w:line="360" w:lineRule="auto"/>
              <w:rPr>
                <w:rFonts w:ascii="David" w:hAnsi="David"/>
                <w:szCs w:val="24"/>
                <w:rtl/>
              </w:rPr>
            </w:pPr>
            <w:r w:rsidRPr="00355058">
              <w:rPr>
                <w:rFonts w:ascii="David" w:hAnsi="David"/>
                <w:szCs w:val="24"/>
                <w:rtl/>
              </w:rPr>
              <w:t>21</w:t>
            </w:r>
            <w:r>
              <w:rPr>
                <w:rFonts w:ascii="David" w:hAnsi="David" w:hint="cs"/>
                <w:szCs w:val="24"/>
                <w:rtl/>
              </w:rPr>
              <w:t xml:space="preserve"> / 101</w:t>
            </w:r>
          </w:p>
        </w:tc>
        <w:tc>
          <w:tcPr>
            <w:tcW w:w="1331" w:type="dxa"/>
            <w:shd w:val="clear" w:color="auto" w:fill="auto"/>
            <w:vAlign w:val="center"/>
          </w:tcPr>
          <w:p w:rsidR="00776B63" w:rsidRDefault="00776B63" w:rsidP="00776B63">
            <w:pPr>
              <w:spacing w:line="360" w:lineRule="auto"/>
              <w:rPr>
                <w:rFonts w:ascii="David" w:hAnsi="David"/>
                <w:szCs w:val="24"/>
                <w:rtl/>
              </w:rPr>
            </w:pPr>
            <w:r>
              <w:rPr>
                <w:rFonts w:ascii="David" w:hAnsi="David" w:hint="cs"/>
                <w:szCs w:val="24"/>
                <w:rtl/>
              </w:rPr>
              <w:t>9</w:t>
            </w:r>
          </w:p>
          <w:p w:rsidR="00776B63" w:rsidRDefault="00776B63" w:rsidP="00776B63">
            <w:pPr>
              <w:spacing w:line="360" w:lineRule="auto"/>
              <w:rPr>
                <w:rFonts w:ascii="David" w:hAnsi="David"/>
                <w:szCs w:val="24"/>
                <w:rtl/>
              </w:rPr>
            </w:pPr>
            <w:r>
              <w:rPr>
                <w:rFonts w:ascii="David" w:hAnsi="David" w:hint="cs"/>
                <w:szCs w:val="24"/>
                <w:rtl/>
              </w:rPr>
              <w:t>לפרק 3</w:t>
            </w:r>
          </w:p>
          <w:p w:rsidR="00776B63" w:rsidRPr="00355058" w:rsidRDefault="00776B63" w:rsidP="00BD5F09">
            <w:pPr>
              <w:spacing w:line="360" w:lineRule="auto"/>
              <w:rPr>
                <w:rFonts w:ascii="David" w:hAnsi="David"/>
                <w:szCs w:val="24"/>
                <w:rtl/>
              </w:rPr>
            </w:pPr>
            <w:r>
              <w:rPr>
                <w:rFonts w:ascii="David" w:hAnsi="David" w:hint="cs"/>
                <w:szCs w:val="24"/>
                <w:rtl/>
              </w:rPr>
              <w:t>ו</w:t>
            </w:r>
            <w:r w:rsidR="00BD5F09">
              <w:rPr>
                <w:rFonts w:ascii="David" w:hAnsi="David" w:hint="cs"/>
                <w:szCs w:val="24"/>
                <w:rtl/>
              </w:rPr>
              <w:t>-</w:t>
            </w:r>
            <w:r>
              <w:rPr>
                <w:rFonts w:ascii="David" w:hAnsi="David" w:hint="cs"/>
                <w:szCs w:val="24"/>
                <w:rtl/>
              </w:rPr>
              <w:t xml:space="preserve"> 32 להסכם המסגרת</w:t>
            </w:r>
          </w:p>
        </w:tc>
        <w:tc>
          <w:tcPr>
            <w:tcW w:w="3704" w:type="dxa"/>
            <w:shd w:val="clear" w:color="auto" w:fill="auto"/>
            <w:vAlign w:val="center"/>
          </w:tcPr>
          <w:p w:rsidR="00776B63" w:rsidRPr="00355058" w:rsidRDefault="00776B63" w:rsidP="00776B63">
            <w:pPr>
              <w:spacing w:line="360" w:lineRule="auto"/>
              <w:jc w:val="both"/>
              <w:rPr>
                <w:rFonts w:ascii="David" w:hAnsi="David"/>
                <w:szCs w:val="24"/>
                <w:rtl/>
              </w:rPr>
            </w:pPr>
            <w:r w:rsidRPr="00355058">
              <w:rPr>
                <w:rFonts w:ascii="David" w:hAnsi="David"/>
                <w:szCs w:val="24"/>
                <w:rtl/>
              </w:rPr>
              <w:t>ועדת מכרזים מתבקשת להבהיר כי:</w:t>
            </w:r>
          </w:p>
          <w:p w:rsidR="00776B63" w:rsidRPr="00355058" w:rsidRDefault="00776B63" w:rsidP="00776B63">
            <w:pPr>
              <w:spacing w:line="360" w:lineRule="auto"/>
              <w:jc w:val="both"/>
              <w:rPr>
                <w:rFonts w:ascii="David" w:hAnsi="David"/>
                <w:szCs w:val="24"/>
                <w:rtl/>
              </w:rPr>
            </w:pPr>
            <w:r w:rsidRPr="00355058">
              <w:rPr>
                <w:rFonts w:ascii="David" w:hAnsi="David"/>
                <w:szCs w:val="24"/>
                <w:rtl/>
              </w:rPr>
              <w:t>במקרה של הפסקה או הקטנת האספקה והשיווק, הקיטון כאמור יחול קדימה והמדינה תהיה מחוייבת לרכוש או לאפשר לספק לשווק את הגט"ן שנרכש עד מועד ההכרזה על שעת חירום.</w:t>
            </w:r>
          </w:p>
        </w:tc>
        <w:tc>
          <w:tcPr>
            <w:tcW w:w="3632" w:type="dxa"/>
            <w:shd w:val="clear" w:color="auto" w:fill="auto"/>
            <w:vAlign w:val="center"/>
          </w:tcPr>
          <w:p w:rsidR="00776B63" w:rsidRDefault="00B56699" w:rsidP="0019526D">
            <w:pPr>
              <w:spacing w:line="360" w:lineRule="auto"/>
              <w:jc w:val="both"/>
              <w:rPr>
                <w:rFonts w:ascii="David" w:hAnsi="David"/>
                <w:szCs w:val="24"/>
                <w:rtl/>
              </w:rPr>
            </w:pPr>
            <w:r>
              <w:rPr>
                <w:rFonts w:ascii="David" w:hAnsi="David" w:hint="cs"/>
                <w:szCs w:val="24"/>
                <w:rtl/>
              </w:rPr>
              <w:t>הבקשה נדחית</w:t>
            </w:r>
            <w:r w:rsidR="00C65264">
              <w:rPr>
                <w:rFonts w:ascii="David" w:hAnsi="David" w:hint="cs"/>
                <w:szCs w:val="24"/>
                <w:rtl/>
              </w:rPr>
              <w:t>.</w:t>
            </w:r>
          </w:p>
          <w:p w:rsidR="00C65264" w:rsidRPr="00751121" w:rsidRDefault="00C65264" w:rsidP="00B56699">
            <w:pPr>
              <w:spacing w:line="360" w:lineRule="auto"/>
              <w:jc w:val="both"/>
              <w:rPr>
                <w:rFonts w:ascii="David" w:hAnsi="David"/>
                <w:szCs w:val="24"/>
                <w:rtl/>
              </w:rPr>
            </w:pPr>
            <w:r>
              <w:rPr>
                <w:rFonts w:ascii="David" w:hAnsi="David" w:hint="cs"/>
                <w:szCs w:val="24"/>
                <w:rtl/>
              </w:rPr>
              <w:t>ראה תשובה</w:t>
            </w:r>
            <w:r w:rsidR="00B56699">
              <w:rPr>
                <w:rFonts w:ascii="David" w:hAnsi="David" w:hint="cs"/>
                <w:szCs w:val="24"/>
                <w:rtl/>
              </w:rPr>
              <w:t xml:space="preserve"> לשאלה</w:t>
            </w:r>
            <w:r>
              <w:rPr>
                <w:rFonts w:ascii="David" w:hAnsi="David" w:hint="cs"/>
                <w:szCs w:val="24"/>
                <w:rtl/>
              </w:rPr>
              <w:t xml:space="preserve"> </w:t>
            </w:r>
            <w:r w:rsidR="0019526D">
              <w:rPr>
                <w:rFonts w:ascii="David" w:hAnsi="David" w:hint="cs"/>
                <w:szCs w:val="24"/>
                <w:rtl/>
              </w:rPr>
              <w:t>20</w:t>
            </w:r>
            <w:r>
              <w:rPr>
                <w:rFonts w:ascii="David" w:hAnsi="David" w:hint="cs"/>
                <w:szCs w:val="24"/>
                <w:rtl/>
              </w:rPr>
              <w:t>.</w:t>
            </w:r>
          </w:p>
        </w:tc>
      </w:tr>
      <w:tr w:rsidR="00776B63" w:rsidRPr="001D2EB5" w:rsidTr="00EF655F">
        <w:trPr>
          <w:jc w:val="center"/>
        </w:trPr>
        <w:tc>
          <w:tcPr>
            <w:tcW w:w="643" w:type="dxa"/>
            <w:shd w:val="clear" w:color="auto" w:fill="auto"/>
            <w:vAlign w:val="center"/>
          </w:tcPr>
          <w:p w:rsidR="00776B63" w:rsidRPr="0019526D" w:rsidRDefault="00776B63"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vAlign w:val="center"/>
          </w:tcPr>
          <w:p w:rsidR="00776B63" w:rsidRPr="00355058" w:rsidRDefault="00776B63" w:rsidP="000E550E">
            <w:pPr>
              <w:spacing w:line="360" w:lineRule="auto"/>
              <w:rPr>
                <w:rFonts w:ascii="David" w:hAnsi="David"/>
                <w:szCs w:val="24"/>
                <w:rtl/>
              </w:rPr>
            </w:pPr>
            <w:r w:rsidRPr="00355058">
              <w:rPr>
                <w:rFonts w:ascii="David" w:hAnsi="David"/>
                <w:szCs w:val="24"/>
                <w:rtl/>
              </w:rPr>
              <w:t xml:space="preserve">21 / </w:t>
            </w:r>
            <w:r w:rsidR="000E550E">
              <w:rPr>
                <w:rFonts w:ascii="David" w:hAnsi="David" w:hint="cs"/>
                <w:szCs w:val="24"/>
                <w:rtl/>
              </w:rPr>
              <w:t>101</w:t>
            </w:r>
          </w:p>
        </w:tc>
        <w:tc>
          <w:tcPr>
            <w:tcW w:w="1331" w:type="dxa"/>
            <w:shd w:val="clear" w:color="auto" w:fill="auto"/>
            <w:vAlign w:val="center"/>
          </w:tcPr>
          <w:p w:rsidR="00776B63" w:rsidRPr="00355058" w:rsidRDefault="000E550E" w:rsidP="00BD5F09">
            <w:pPr>
              <w:spacing w:line="360" w:lineRule="auto"/>
              <w:rPr>
                <w:rFonts w:ascii="David" w:hAnsi="David"/>
                <w:szCs w:val="24"/>
                <w:rtl/>
              </w:rPr>
            </w:pPr>
            <w:r>
              <w:rPr>
                <w:rFonts w:ascii="David" w:hAnsi="David" w:hint="cs"/>
                <w:szCs w:val="24"/>
                <w:rtl/>
              </w:rPr>
              <w:t>9 לפרק 3 ו</w:t>
            </w:r>
            <w:r w:rsidR="00BD5F09">
              <w:rPr>
                <w:rFonts w:ascii="David" w:hAnsi="David" w:hint="cs"/>
                <w:szCs w:val="24"/>
                <w:rtl/>
              </w:rPr>
              <w:t>-</w:t>
            </w:r>
            <w:r>
              <w:rPr>
                <w:rFonts w:ascii="David" w:hAnsi="David" w:hint="cs"/>
                <w:szCs w:val="24"/>
                <w:rtl/>
              </w:rPr>
              <w:t>32 להסכם המסגרת</w:t>
            </w:r>
          </w:p>
        </w:tc>
        <w:tc>
          <w:tcPr>
            <w:tcW w:w="3704" w:type="dxa"/>
            <w:shd w:val="clear" w:color="auto" w:fill="auto"/>
            <w:vAlign w:val="center"/>
          </w:tcPr>
          <w:p w:rsidR="00776B63" w:rsidRPr="00355058" w:rsidRDefault="00776B63" w:rsidP="00776B63">
            <w:pPr>
              <w:spacing w:line="360" w:lineRule="auto"/>
              <w:jc w:val="both"/>
              <w:rPr>
                <w:rFonts w:ascii="David" w:hAnsi="David"/>
                <w:szCs w:val="24"/>
                <w:rtl/>
              </w:rPr>
            </w:pPr>
            <w:bookmarkStart w:id="21" w:name="OLE_LINK22"/>
            <w:bookmarkStart w:id="22" w:name="OLE_LINK23"/>
            <w:r w:rsidRPr="00355058">
              <w:rPr>
                <w:rFonts w:ascii="David" w:hAnsi="David"/>
                <w:szCs w:val="24"/>
                <w:rtl/>
              </w:rPr>
              <w:t xml:space="preserve">ועדת המכרזים מתבקשת להגביל את חובת </w:t>
            </w:r>
            <w:bookmarkStart w:id="23" w:name="OLE_LINK34"/>
            <w:r w:rsidRPr="00355058">
              <w:rPr>
                <w:rFonts w:ascii="David" w:hAnsi="David"/>
                <w:szCs w:val="24"/>
                <w:rtl/>
              </w:rPr>
              <w:t xml:space="preserve">השיפוי למשרד רק למקרים </w:t>
            </w:r>
            <w:bookmarkEnd w:id="21"/>
            <w:bookmarkEnd w:id="22"/>
            <w:r w:rsidRPr="00355058">
              <w:rPr>
                <w:rFonts w:ascii="David" w:hAnsi="David"/>
                <w:szCs w:val="24"/>
                <w:rtl/>
              </w:rPr>
              <w:t xml:space="preserve">הנובעים </w:t>
            </w:r>
            <w:bookmarkStart w:id="24" w:name="OLE_LINK56"/>
            <w:bookmarkStart w:id="25" w:name="OLE_LINK57"/>
            <w:r w:rsidRPr="00355058">
              <w:rPr>
                <w:rFonts w:ascii="David" w:hAnsi="David"/>
                <w:szCs w:val="24"/>
                <w:rtl/>
              </w:rPr>
              <w:t>מאחריותו הבלעדית של הזוכה וכתוצאה מהפרת התחייבויותיו על פי ההסכם או לפי דין ובלבד שלא היה אשם תורם מצד המשרד, נתג"ז, חח"י, האונייה המגזזת או כל צד ג'.</w:t>
            </w:r>
            <w:bookmarkEnd w:id="23"/>
            <w:bookmarkEnd w:id="24"/>
            <w:bookmarkEnd w:id="25"/>
          </w:p>
        </w:tc>
        <w:tc>
          <w:tcPr>
            <w:tcW w:w="3632" w:type="dxa"/>
            <w:shd w:val="clear" w:color="auto" w:fill="auto"/>
            <w:vAlign w:val="center"/>
          </w:tcPr>
          <w:p w:rsidR="00776B63" w:rsidRPr="00751121" w:rsidRDefault="00B56699" w:rsidP="0019526D">
            <w:pPr>
              <w:spacing w:line="360" w:lineRule="auto"/>
              <w:rPr>
                <w:rFonts w:ascii="David" w:hAnsi="David"/>
                <w:szCs w:val="24"/>
                <w:rtl/>
              </w:rPr>
            </w:pPr>
            <w:r>
              <w:rPr>
                <w:rFonts w:ascii="David" w:hAnsi="David" w:hint="cs"/>
                <w:szCs w:val="24"/>
                <w:rtl/>
              </w:rPr>
              <w:t>הבקשה נדחית</w:t>
            </w:r>
            <w:r w:rsidR="0019526D">
              <w:rPr>
                <w:rFonts w:ascii="David" w:hAnsi="David" w:hint="cs"/>
                <w:szCs w:val="24"/>
                <w:rtl/>
              </w:rPr>
              <w:t>.</w:t>
            </w:r>
          </w:p>
        </w:tc>
      </w:tr>
      <w:tr w:rsidR="00776B63" w:rsidRPr="001D2EB5" w:rsidTr="00EF655F">
        <w:trPr>
          <w:jc w:val="center"/>
        </w:trPr>
        <w:tc>
          <w:tcPr>
            <w:tcW w:w="643" w:type="dxa"/>
            <w:shd w:val="clear" w:color="auto" w:fill="auto"/>
            <w:vAlign w:val="center"/>
          </w:tcPr>
          <w:p w:rsidR="00776B63" w:rsidRPr="0019526D" w:rsidRDefault="00776B63"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vAlign w:val="center"/>
          </w:tcPr>
          <w:p w:rsidR="00776B63" w:rsidRPr="00355058" w:rsidRDefault="00776B63" w:rsidP="00776B63">
            <w:pPr>
              <w:spacing w:line="360" w:lineRule="auto"/>
              <w:rPr>
                <w:rFonts w:ascii="David" w:hAnsi="David"/>
                <w:szCs w:val="24"/>
                <w:rtl/>
              </w:rPr>
            </w:pPr>
            <w:r w:rsidRPr="00355058">
              <w:rPr>
                <w:rFonts w:ascii="David" w:hAnsi="David"/>
                <w:szCs w:val="24"/>
                <w:rtl/>
              </w:rPr>
              <w:t>22</w:t>
            </w:r>
          </w:p>
        </w:tc>
        <w:tc>
          <w:tcPr>
            <w:tcW w:w="1331" w:type="dxa"/>
            <w:shd w:val="clear" w:color="auto" w:fill="auto"/>
            <w:vAlign w:val="center"/>
          </w:tcPr>
          <w:p w:rsidR="00776B63" w:rsidRPr="00355058" w:rsidRDefault="00776B63" w:rsidP="00776B63">
            <w:pPr>
              <w:spacing w:line="360" w:lineRule="auto"/>
              <w:rPr>
                <w:rFonts w:ascii="David" w:hAnsi="David"/>
                <w:szCs w:val="24"/>
                <w:rtl/>
              </w:rPr>
            </w:pPr>
            <w:r w:rsidRPr="00355058">
              <w:rPr>
                <w:rFonts w:ascii="David" w:hAnsi="David"/>
                <w:szCs w:val="24"/>
                <w:rtl/>
              </w:rPr>
              <w:t>11</w:t>
            </w:r>
            <w:r w:rsidR="00EE4F07">
              <w:rPr>
                <w:rFonts w:ascii="David" w:hAnsi="David" w:hint="cs"/>
                <w:szCs w:val="24"/>
                <w:rtl/>
              </w:rPr>
              <w:t xml:space="preserve"> לפרק 3</w:t>
            </w:r>
          </w:p>
        </w:tc>
        <w:tc>
          <w:tcPr>
            <w:tcW w:w="3704" w:type="dxa"/>
            <w:shd w:val="clear" w:color="auto" w:fill="auto"/>
            <w:vAlign w:val="center"/>
          </w:tcPr>
          <w:p w:rsidR="00776B63" w:rsidRPr="00355058" w:rsidRDefault="00776B63" w:rsidP="00D8609C">
            <w:pPr>
              <w:spacing w:line="360" w:lineRule="auto"/>
              <w:jc w:val="both"/>
              <w:rPr>
                <w:rFonts w:ascii="David" w:hAnsi="David"/>
                <w:szCs w:val="24"/>
                <w:rtl/>
              </w:rPr>
            </w:pPr>
            <w:r w:rsidRPr="00355058">
              <w:rPr>
                <w:rFonts w:ascii="David" w:hAnsi="David"/>
                <w:szCs w:val="24"/>
                <w:rtl/>
              </w:rPr>
              <w:t>ועדת המכרזים מתבקשת להבהיר מה יהיה טווח הסטייה המק</w:t>
            </w:r>
            <w:r w:rsidR="00D8609C">
              <w:rPr>
                <w:rFonts w:ascii="David" w:hAnsi="David" w:hint="cs"/>
                <w:szCs w:val="24"/>
                <w:rtl/>
              </w:rPr>
              <w:t>ו</w:t>
            </w:r>
            <w:r w:rsidRPr="00355058">
              <w:rPr>
                <w:rFonts w:ascii="David" w:hAnsi="David"/>
                <w:szCs w:val="24"/>
                <w:rtl/>
              </w:rPr>
              <w:t>בל באיכות גט"ן? היות ואי עמידה באיכות הגט"ן גוררת ביטול ההסכם וחילוט ערבויות.</w:t>
            </w:r>
          </w:p>
        </w:tc>
        <w:tc>
          <w:tcPr>
            <w:tcW w:w="3632" w:type="dxa"/>
            <w:shd w:val="clear" w:color="auto" w:fill="auto"/>
            <w:vAlign w:val="center"/>
          </w:tcPr>
          <w:p w:rsidR="00776B63" w:rsidRPr="000E550E" w:rsidRDefault="00D8609C" w:rsidP="00776B63">
            <w:pPr>
              <w:spacing w:line="360" w:lineRule="auto"/>
              <w:rPr>
                <w:rFonts w:ascii="David" w:hAnsi="David"/>
                <w:szCs w:val="24"/>
                <w:highlight w:val="cyan"/>
                <w:rtl/>
              </w:rPr>
            </w:pPr>
            <w:r w:rsidRPr="009B10F0">
              <w:rPr>
                <w:rFonts w:ascii="David" w:hAnsi="David" w:hint="cs"/>
                <w:szCs w:val="24"/>
                <w:rtl/>
              </w:rPr>
              <w:t xml:space="preserve">איכות הגז צריכה לעמוד בתנאים המפורטים </w:t>
            </w:r>
            <w:r w:rsidRPr="009E2EBC">
              <w:rPr>
                <w:rFonts w:ascii="David" w:hAnsi="David" w:hint="cs"/>
                <w:szCs w:val="24"/>
                <w:rtl/>
              </w:rPr>
              <w:t>בנספח ב' לנוסח ההסכם עם חברת החשמל לישראל בע"מ (נספח 1 לפרק 3)</w:t>
            </w:r>
            <w:r w:rsidR="00F106E6" w:rsidRPr="009B10F0">
              <w:rPr>
                <w:rFonts w:ascii="David" w:hAnsi="David" w:hint="cs"/>
                <w:szCs w:val="24"/>
                <w:rtl/>
              </w:rPr>
              <w:t xml:space="preserve"> ובתנאים המפורטים בנספח </w:t>
            </w:r>
            <w:r w:rsidR="00F106E6" w:rsidRPr="009B10F0">
              <w:rPr>
                <w:rFonts w:ascii="David" w:hAnsi="David" w:hint="cs"/>
                <w:szCs w:val="24"/>
              </w:rPr>
              <w:t>C</w:t>
            </w:r>
            <w:r w:rsidR="00F106E6" w:rsidRPr="009B10F0">
              <w:rPr>
                <w:rFonts w:ascii="David" w:hAnsi="David" w:hint="cs"/>
                <w:szCs w:val="24"/>
                <w:rtl/>
              </w:rPr>
              <w:t xml:space="preserve"> לנוסח ההסכם עם נתג"ז</w:t>
            </w:r>
            <w:r w:rsidR="00BD5F09">
              <w:rPr>
                <w:rFonts w:ascii="David" w:hAnsi="David" w:hint="cs"/>
                <w:szCs w:val="24"/>
                <w:rtl/>
              </w:rPr>
              <w:t>.</w:t>
            </w:r>
          </w:p>
        </w:tc>
      </w:tr>
      <w:tr w:rsidR="00776B63" w:rsidRPr="001D2EB5" w:rsidTr="00EF655F">
        <w:trPr>
          <w:jc w:val="center"/>
        </w:trPr>
        <w:tc>
          <w:tcPr>
            <w:tcW w:w="643" w:type="dxa"/>
            <w:shd w:val="clear" w:color="auto" w:fill="auto"/>
            <w:vAlign w:val="center"/>
          </w:tcPr>
          <w:p w:rsidR="00776B63" w:rsidRPr="0019526D" w:rsidRDefault="00776B63"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vAlign w:val="center"/>
          </w:tcPr>
          <w:p w:rsidR="00776B63" w:rsidRPr="00355058" w:rsidRDefault="000E550E" w:rsidP="00776B63">
            <w:pPr>
              <w:spacing w:line="360" w:lineRule="auto"/>
              <w:rPr>
                <w:rFonts w:ascii="David" w:hAnsi="David"/>
                <w:szCs w:val="24"/>
                <w:rtl/>
              </w:rPr>
            </w:pPr>
            <w:r>
              <w:rPr>
                <w:rFonts w:ascii="David" w:hAnsi="David" w:hint="cs"/>
                <w:szCs w:val="24"/>
                <w:rtl/>
              </w:rPr>
              <w:t>91</w:t>
            </w:r>
          </w:p>
        </w:tc>
        <w:tc>
          <w:tcPr>
            <w:tcW w:w="1331" w:type="dxa"/>
            <w:shd w:val="clear" w:color="auto" w:fill="auto"/>
            <w:vAlign w:val="center"/>
          </w:tcPr>
          <w:p w:rsidR="00776B63" w:rsidRPr="00355058" w:rsidRDefault="000E550E" w:rsidP="00776B63">
            <w:pPr>
              <w:spacing w:line="360" w:lineRule="auto"/>
              <w:rPr>
                <w:rFonts w:ascii="David" w:hAnsi="David"/>
                <w:szCs w:val="24"/>
                <w:rtl/>
              </w:rPr>
            </w:pPr>
            <w:r>
              <w:rPr>
                <w:rFonts w:ascii="David" w:hAnsi="David" w:hint="cs"/>
                <w:szCs w:val="24"/>
                <w:rtl/>
              </w:rPr>
              <w:t>19 להסכם המסגרת</w:t>
            </w:r>
          </w:p>
        </w:tc>
        <w:tc>
          <w:tcPr>
            <w:tcW w:w="3704" w:type="dxa"/>
            <w:shd w:val="clear" w:color="auto" w:fill="auto"/>
            <w:vAlign w:val="center"/>
          </w:tcPr>
          <w:p w:rsidR="00776B63" w:rsidRPr="00355058" w:rsidRDefault="00776B63" w:rsidP="00776B63">
            <w:pPr>
              <w:spacing w:line="360" w:lineRule="auto"/>
              <w:jc w:val="both"/>
              <w:rPr>
                <w:rFonts w:ascii="David" w:hAnsi="David"/>
                <w:szCs w:val="24"/>
                <w:rtl/>
              </w:rPr>
            </w:pPr>
            <w:bookmarkStart w:id="26" w:name="OLE_LINK30"/>
            <w:bookmarkStart w:id="27" w:name="OLE_LINK31"/>
            <w:r w:rsidRPr="00355058">
              <w:rPr>
                <w:rFonts w:ascii="David" w:hAnsi="David"/>
                <w:szCs w:val="24"/>
                <w:rtl/>
              </w:rPr>
              <w:t xml:space="preserve">ועדת המכרזים מתבקשת להחליף את הסיפא של סעיף 19.2 בנוסח הבא: </w:t>
            </w:r>
            <w:bookmarkEnd w:id="26"/>
            <w:bookmarkEnd w:id="27"/>
            <w:r w:rsidRPr="00355058">
              <w:rPr>
                <w:rFonts w:ascii="David" w:hAnsi="David"/>
                <w:szCs w:val="24"/>
                <w:rtl/>
              </w:rPr>
              <w:t>"...במקרה שימונה לספק המסגרת מפרק סופי או זמני ושמינויו לא בוטל בתוך 90 ימים".</w:t>
            </w:r>
          </w:p>
        </w:tc>
        <w:tc>
          <w:tcPr>
            <w:tcW w:w="3632" w:type="dxa"/>
            <w:shd w:val="clear" w:color="auto" w:fill="auto"/>
            <w:vAlign w:val="center"/>
          </w:tcPr>
          <w:p w:rsidR="000E550E" w:rsidRDefault="00B56699" w:rsidP="0019526D">
            <w:pPr>
              <w:spacing w:line="360" w:lineRule="auto"/>
              <w:jc w:val="both"/>
              <w:rPr>
                <w:rFonts w:ascii="David" w:hAnsi="David"/>
                <w:szCs w:val="24"/>
                <w:rtl/>
              </w:rPr>
            </w:pPr>
            <w:r>
              <w:rPr>
                <w:rFonts w:ascii="David" w:hAnsi="David" w:hint="cs"/>
                <w:szCs w:val="24"/>
                <w:rtl/>
              </w:rPr>
              <w:t>הבקשה נדחית</w:t>
            </w:r>
            <w:r w:rsidR="000E550E">
              <w:rPr>
                <w:rFonts w:ascii="David" w:hAnsi="David" w:hint="cs"/>
                <w:szCs w:val="24"/>
                <w:rtl/>
              </w:rPr>
              <w:t>.</w:t>
            </w:r>
          </w:p>
          <w:p w:rsidR="00776B63" w:rsidRPr="00751121" w:rsidRDefault="00776B63" w:rsidP="000E550E">
            <w:pPr>
              <w:spacing w:line="360" w:lineRule="auto"/>
              <w:jc w:val="both"/>
              <w:rPr>
                <w:rFonts w:ascii="David" w:hAnsi="David"/>
                <w:szCs w:val="24"/>
                <w:rtl/>
              </w:rPr>
            </w:pPr>
          </w:p>
        </w:tc>
      </w:tr>
      <w:tr w:rsidR="000E550E" w:rsidRPr="001D2EB5" w:rsidTr="00EF655F">
        <w:trPr>
          <w:jc w:val="center"/>
        </w:trPr>
        <w:tc>
          <w:tcPr>
            <w:tcW w:w="643" w:type="dxa"/>
            <w:shd w:val="clear" w:color="auto" w:fill="auto"/>
            <w:vAlign w:val="center"/>
          </w:tcPr>
          <w:p w:rsidR="000E550E" w:rsidRPr="0019526D" w:rsidRDefault="000E550E"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vAlign w:val="center"/>
          </w:tcPr>
          <w:p w:rsidR="000E550E" w:rsidRPr="00355058" w:rsidRDefault="000E550E" w:rsidP="000E550E">
            <w:pPr>
              <w:spacing w:line="360" w:lineRule="auto"/>
              <w:rPr>
                <w:rFonts w:ascii="David" w:hAnsi="David"/>
                <w:szCs w:val="24"/>
                <w:rtl/>
              </w:rPr>
            </w:pPr>
            <w:r>
              <w:rPr>
                <w:rFonts w:ascii="David" w:hAnsi="David" w:hint="cs"/>
                <w:szCs w:val="24"/>
                <w:rtl/>
              </w:rPr>
              <w:t>94</w:t>
            </w:r>
          </w:p>
        </w:tc>
        <w:tc>
          <w:tcPr>
            <w:tcW w:w="1331" w:type="dxa"/>
            <w:shd w:val="clear" w:color="auto" w:fill="auto"/>
            <w:vAlign w:val="center"/>
          </w:tcPr>
          <w:p w:rsidR="000E550E" w:rsidRPr="00355058" w:rsidRDefault="000E550E" w:rsidP="000E550E">
            <w:pPr>
              <w:spacing w:line="360" w:lineRule="auto"/>
              <w:rPr>
                <w:rFonts w:ascii="David" w:hAnsi="David"/>
                <w:szCs w:val="24"/>
                <w:rtl/>
              </w:rPr>
            </w:pPr>
            <w:r>
              <w:rPr>
                <w:rFonts w:ascii="David" w:hAnsi="David" w:hint="cs"/>
                <w:szCs w:val="24"/>
                <w:rtl/>
              </w:rPr>
              <w:t>22 להסכם המסגרת</w:t>
            </w:r>
          </w:p>
        </w:tc>
        <w:tc>
          <w:tcPr>
            <w:tcW w:w="3704" w:type="dxa"/>
            <w:shd w:val="clear" w:color="auto" w:fill="auto"/>
            <w:vAlign w:val="center"/>
          </w:tcPr>
          <w:p w:rsidR="000E550E" w:rsidRPr="00355058" w:rsidRDefault="000E550E" w:rsidP="000E550E">
            <w:pPr>
              <w:spacing w:line="360" w:lineRule="auto"/>
              <w:jc w:val="both"/>
              <w:rPr>
                <w:rFonts w:ascii="David" w:hAnsi="David"/>
                <w:szCs w:val="24"/>
              </w:rPr>
            </w:pPr>
            <w:bookmarkStart w:id="28" w:name="OLE_LINK44"/>
            <w:bookmarkStart w:id="29" w:name="OLE_LINK45"/>
            <w:bookmarkStart w:id="30" w:name="OLE_LINK46"/>
            <w:bookmarkStart w:id="31" w:name="OLE_LINK47"/>
            <w:r w:rsidRPr="00355058">
              <w:rPr>
                <w:rFonts w:ascii="David" w:hAnsi="David"/>
                <w:szCs w:val="24"/>
                <w:rtl/>
              </w:rPr>
              <w:t>ועדת המכרזים מתבקשת להחליף את סעיף 22.2 בנוסח הבא:</w:t>
            </w:r>
            <w:bookmarkEnd w:id="28"/>
            <w:bookmarkEnd w:id="29"/>
            <w:bookmarkEnd w:id="30"/>
            <w:bookmarkEnd w:id="31"/>
            <w:r w:rsidRPr="00355058">
              <w:rPr>
                <w:rFonts w:ascii="David" w:hAnsi="David"/>
                <w:szCs w:val="24"/>
                <w:rtl/>
              </w:rPr>
              <w:t xml:space="preserve"> "מוסכם בין הצדדים כי רשות הגז הטבעי לא תישא בכל אחריות, תשלום, הוצאה או נזק מכל סיבה שהיא בקשר עם מכרז המסגרת שיגרמו לרשות הגז הטבעי או למי מטעמה בקשר עם התנהלות מול הצרכנים ובכלל זה בשל מעשים שבמחדל או במעשה, במזיד או בשוגג </w:t>
            </w:r>
            <w:r w:rsidRPr="00355058">
              <w:rPr>
                <w:rFonts w:ascii="David" w:hAnsi="David"/>
                <w:szCs w:val="24"/>
                <w:highlight w:val="lightGray"/>
                <w:rtl/>
              </w:rPr>
              <w:t>ובלבד שנבעו מאחריותו</w:t>
            </w:r>
            <w:r w:rsidRPr="00355058">
              <w:rPr>
                <w:rFonts w:ascii="David" w:hAnsi="David"/>
                <w:szCs w:val="24"/>
                <w:rtl/>
              </w:rPr>
              <w:t xml:space="preserve"> </w:t>
            </w:r>
            <w:r w:rsidRPr="00355058">
              <w:rPr>
                <w:rFonts w:ascii="David" w:hAnsi="David"/>
                <w:szCs w:val="24"/>
                <w:highlight w:val="lightGray"/>
                <w:rtl/>
              </w:rPr>
              <w:t>הבלעדית</w:t>
            </w:r>
            <w:r w:rsidRPr="00355058">
              <w:rPr>
                <w:rFonts w:ascii="David" w:hAnsi="David"/>
                <w:szCs w:val="24"/>
                <w:rtl/>
              </w:rPr>
              <w:t xml:space="preserve"> </w:t>
            </w:r>
            <w:r w:rsidRPr="00355058">
              <w:rPr>
                <w:rFonts w:ascii="David" w:hAnsi="David"/>
                <w:szCs w:val="24"/>
                <w:highlight w:val="lightGray"/>
                <w:rtl/>
              </w:rPr>
              <w:t>של הספק וכתוצאה מהפרת התחייבויותיו על פי ההסכם או לפי דין ובלבד שלא היה אשם תורם מצד המשרד, נתג"ז, חח"י, האונייה המגזזת או כל צד ג'</w:t>
            </w:r>
            <w:r w:rsidRPr="00355058">
              <w:rPr>
                <w:rFonts w:ascii="David" w:hAnsi="David"/>
                <w:szCs w:val="24"/>
                <w:rtl/>
              </w:rPr>
              <w:t>. הפרה של תנאי מתנאי ההסכם או כל עיכוב שהוא ולא תהא לזוכה כל טענה כלפי המדינה בשל אלה".</w:t>
            </w:r>
          </w:p>
          <w:p w:rsidR="000E550E" w:rsidRPr="00355058" w:rsidRDefault="000E550E" w:rsidP="000E550E">
            <w:pPr>
              <w:spacing w:line="360" w:lineRule="auto"/>
              <w:jc w:val="both"/>
              <w:rPr>
                <w:rFonts w:ascii="David" w:hAnsi="David"/>
                <w:szCs w:val="24"/>
                <w:rtl/>
              </w:rPr>
            </w:pPr>
          </w:p>
        </w:tc>
        <w:tc>
          <w:tcPr>
            <w:tcW w:w="3632" w:type="dxa"/>
            <w:shd w:val="clear" w:color="auto" w:fill="auto"/>
            <w:vAlign w:val="center"/>
          </w:tcPr>
          <w:p w:rsidR="000E550E" w:rsidRPr="00255517" w:rsidRDefault="00B56699" w:rsidP="000E550E">
            <w:pPr>
              <w:spacing w:line="276" w:lineRule="auto"/>
              <w:rPr>
                <w:rFonts w:ascii="David" w:hAnsi="David"/>
                <w:color w:val="FF0000"/>
                <w:szCs w:val="24"/>
                <w:rtl/>
              </w:rPr>
            </w:pPr>
            <w:r>
              <w:rPr>
                <w:rFonts w:ascii="David" w:hAnsi="David" w:hint="cs"/>
                <w:szCs w:val="24"/>
                <w:rtl/>
              </w:rPr>
              <w:t>הבקשה נדחית</w:t>
            </w:r>
            <w:r w:rsidR="000E550E" w:rsidRPr="003D71F3">
              <w:rPr>
                <w:rFonts w:ascii="David" w:hAnsi="David" w:hint="cs"/>
                <w:szCs w:val="24"/>
                <w:rtl/>
              </w:rPr>
              <w:t>.</w:t>
            </w:r>
          </w:p>
        </w:tc>
      </w:tr>
      <w:tr w:rsidR="000E550E" w:rsidRPr="001D2EB5" w:rsidTr="00EF655F">
        <w:trPr>
          <w:jc w:val="center"/>
        </w:trPr>
        <w:tc>
          <w:tcPr>
            <w:tcW w:w="643" w:type="dxa"/>
            <w:shd w:val="clear" w:color="auto" w:fill="auto"/>
            <w:vAlign w:val="center"/>
          </w:tcPr>
          <w:p w:rsidR="000E550E" w:rsidRPr="0019526D" w:rsidRDefault="000E550E"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vAlign w:val="center"/>
          </w:tcPr>
          <w:p w:rsidR="000E550E" w:rsidRPr="00355058" w:rsidRDefault="000E550E" w:rsidP="000E550E">
            <w:pPr>
              <w:spacing w:line="360" w:lineRule="auto"/>
              <w:rPr>
                <w:rFonts w:ascii="David" w:hAnsi="David"/>
                <w:szCs w:val="24"/>
                <w:rtl/>
              </w:rPr>
            </w:pPr>
            <w:r>
              <w:rPr>
                <w:rFonts w:ascii="David" w:hAnsi="David" w:hint="cs"/>
                <w:szCs w:val="24"/>
                <w:rtl/>
              </w:rPr>
              <w:t>94</w:t>
            </w:r>
          </w:p>
        </w:tc>
        <w:tc>
          <w:tcPr>
            <w:tcW w:w="1331" w:type="dxa"/>
            <w:shd w:val="clear" w:color="auto" w:fill="auto"/>
            <w:vAlign w:val="center"/>
          </w:tcPr>
          <w:p w:rsidR="000E550E" w:rsidRPr="00355058" w:rsidRDefault="000E550E" w:rsidP="000E550E">
            <w:pPr>
              <w:spacing w:line="360" w:lineRule="auto"/>
              <w:rPr>
                <w:rFonts w:ascii="David" w:hAnsi="David"/>
                <w:szCs w:val="24"/>
                <w:rtl/>
              </w:rPr>
            </w:pPr>
            <w:r>
              <w:rPr>
                <w:rFonts w:ascii="David" w:hAnsi="David" w:hint="cs"/>
                <w:szCs w:val="24"/>
                <w:rtl/>
              </w:rPr>
              <w:t>22 להסכם המסגרת</w:t>
            </w:r>
          </w:p>
        </w:tc>
        <w:tc>
          <w:tcPr>
            <w:tcW w:w="3704" w:type="dxa"/>
            <w:shd w:val="clear" w:color="auto" w:fill="auto"/>
            <w:vAlign w:val="center"/>
          </w:tcPr>
          <w:p w:rsidR="000E550E" w:rsidRPr="00355058" w:rsidRDefault="000E550E" w:rsidP="000E550E">
            <w:pPr>
              <w:spacing w:line="360" w:lineRule="auto"/>
              <w:jc w:val="both"/>
              <w:rPr>
                <w:rFonts w:ascii="David" w:hAnsi="David"/>
                <w:szCs w:val="24"/>
                <w:rtl/>
              </w:rPr>
            </w:pPr>
            <w:r w:rsidRPr="00355058">
              <w:rPr>
                <w:rFonts w:ascii="David" w:hAnsi="David"/>
                <w:szCs w:val="24"/>
                <w:rtl/>
              </w:rPr>
              <w:t xml:space="preserve">ועדת המכרזים מתבקשת להחליף את נוסח סעיף 22.3 בנוסח הבא: </w:t>
            </w:r>
          </w:p>
          <w:p w:rsidR="000E550E" w:rsidRPr="00355058" w:rsidRDefault="000E550E" w:rsidP="000E550E">
            <w:pPr>
              <w:spacing w:line="360" w:lineRule="auto"/>
              <w:jc w:val="both"/>
              <w:rPr>
                <w:rFonts w:ascii="David" w:hAnsi="David"/>
                <w:szCs w:val="24"/>
                <w:rtl/>
              </w:rPr>
            </w:pPr>
            <w:r w:rsidRPr="00355058">
              <w:rPr>
                <w:rFonts w:ascii="David" w:hAnsi="David"/>
                <w:szCs w:val="24"/>
                <w:rtl/>
              </w:rPr>
              <w:t xml:space="preserve">"הספק יפצה את המשרד או מי מטעמו, מיד עם דרישה ראשונה בכתב, על כל פגיעה, אובדן, נזק, הוצאה או הפסד שהספק אחראי להם כאמור לעיל, וכן ישפה את המשרד או מי מטעמו, מיד עם דרישה ראשונה, </w:t>
            </w:r>
            <w:r w:rsidRPr="00355058">
              <w:rPr>
                <w:rFonts w:ascii="David" w:hAnsi="David"/>
                <w:szCs w:val="24"/>
                <w:highlight w:val="lightGray"/>
                <w:rtl/>
              </w:rPr>
              <w:t>רק בגין סכומים שאינם שנויים במחלוקת אשר  שולמו או חויבו לשלם</w:t>
            </w:r>
            <w:r w:rsidRPr="00355058">
              <w:rPr>
                <w:rFonts w:ascii="David" w:hAnsi="David"/>
                <w:szCs w:val="24"/>
                <w:rtl/>
              </w:rPr>
              <w:t xml:space="preserve">, בעקבות דרישה או תביעה שהוגשה נגדם ואשר האחריות בגינה מוטלת על הספק, לרבות הוצאות משפטיות ושכ"ט עו"ד </w:t>
            </w:r>
            <w:r w:rsidRPr="00355058">
              <w:rPr>
                <w:rFonts w:ascii="David" w:hAnsi="David"/>
                <w:szCs w:val="24"/>
                <w:highlight w:val="lightGray"/>
                <w:rtl/>
              </w:rPr>
              <w:t>ובלבד שלא היה אשם תורם מצד המשרד, נתג"ז, חח"י, האונייה המגזזת או כל צד ג'</w:t>
            </w:r>
            <w:r w:rsidRPr="00355058">
              <w:rPr>
                <w:rFonts w:ascii="David" w:hAnsi="David"/>
                <w:szCs w:val="24"/>
                <w:rtl/>
              </w:rPr>
              <w:t>..."</w:t>
            </w:r>
          </w:p>
        </w:tc>
        <w:tc>
          <w:tcPr>
            <w:tcW w:w="3632" w:type="dxa"/>
            <w:shd w:val="clear" w:color="auto" w:fill="auto"/>
            <w:vAlign w:val="center"/>
          </w:tcPr>
          <w:p w:rsidR="000E550E" w:rsidRPr="00751121" w:rsidRDefault="00B56699" w:rsidP="0019526D">
            <w:pPr>
              <w:spacing w:line="360" w:lineRule="auto"/>
              <w:rPr>
                <w:rFonts w:ascii="David" w:hAnsi="David"/>
                <w:szCs w:val="24"/>
                <w:rtl/>
              </w:rPr>
            </w:pPr>
            <w:r>
              <w:rPr>
                <w:rFonts w:ascii="David" w:hAnsi="David" w:hint="cs"/>
                <w:szCs w:val="24"/>
                <w:rtl/>
              </w:rPr>
              <w:t>הבקשה נדחית</w:t>
            </w:r>
            <w:r w:rsidR="000E550E" w:rsidRPr="003D71F3">
              <w:rPr>
                <w:rFonts w:ascii="David" w:hAnsi="David" w:hint="cs"/>
                <w:szCs w:val="24"/>
                <w:rtl/>
              </w:rPr>
              <w:t>.</w:t>
            </w:r>
          </w:p>
        </w:tc>
      </w:tr>
      <w:tr w:rsidR="000E550E" w:rsidRPr="001D2EB5" w:rsidTr="00EF655F">
        <w:trPr>
          <w:jc w:val="center"/>
        </w:trPr>
        <w:tc>
          <w:tcPr>
            <w:tcW w:w="643" w:type="dxa"/>
            <w:shd w:val="clear" w:color="auto" w:fill="auto"/>
            <w:vAlign w:val="center"/>
          </w:tcPr>
          <w:p w:rsidR="000E550E" w:rsidRPr="0019526D" w:rsidRDefault="000E550E"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vAlign w:val="center"/>
          </w:tcPr>
          <w:p w:rsidR="000E550E" w:rsidRPr="00355058" w:rsidRDefault="000E550E" w:rsidP="000E550E">
            <w:pPr>
              <w:spacing w:line="360" w:lineRule="auto"/>
              <w:rPr>
                <w:rFonts w:ascii="David" w:hAnsi="David"/>
                <w:szCs w:val="24"/>
                <w:rtl/>
              </w:rPr>
            </w:pPr>
            <w:r>
              <w:rPr>
                <w:rFonts w:ascii="David" w:hAnsi="David" w:hint="cs"/>
                <w:szCs w:val="24"/>
                <w:rtl/>
              </w:rPr>
              <w:t>94</w:t>
            </w:r>
          </w:p>
        </w:tc>
        <w:tc>
          <w:tcPr>
            <w:tcW w:w="1331" w:type="dxa"/>
            <w:shd w:val="clear" w:color="auto" w:fill="auto"/>
            <w:vAlign w:val="center"/>
          </w:tcPr>
          <w:p w:rsidR="000E550E" w:rsidRPr="00355058" w:rsidRDefault="000E550E" w:rsidP="000E550E">
            <w:pPr>
              <w:spacing w:line="360" w:lineRule="auto"/>
              <w:rPr>
                <w:rFonts w:ascii="David" w:hAnsi="David"/>
                <w:szCs w:val="24"/>
                <w:rtl/>
              </w:rPr>
            </w:pPr>
            <w:r>
              <w:rPr>
                <w:rFonts w:ascii="David" w:hAnsi="David" w:hint="cs"/>
                <w:szCs w:val="24"/>
                <w:rtl/>
              </w:rPr>
              <w:t>22 להסכם המסגרת</w:t>
            </w:r>
          </w:p>
        </w:tc>
        <w:tc>
          <w:tcPr>
            <w:tcW w:w="3704" w:type="dxa"/>
            <w:shd w:val="clear" w:color="auto" w:fill="auto"/>
            <w:vAlign w:val="center"/>
          </w:tcPr>
          <w:p w:rsidR="000E550E" w:rsidRPr="00355058" w:rsidRDefault="000E550E" w:rsidP="000E550E">
            <w:pPr>
              <w:spacing w:line="360" w:lineRule="auto"/>
              <w:jc w:val="both"/>
              <w:rPr>
                <w:rFonts w:ascii="David" w:hAnsi="David"/>
                <w:szCs w:val="24"/>
                <w:rtl/>
              </w:rPr>
            </w:pPr>
            <w:r w:rsidRPr="00355058">
              <w:rPr>
                <w:rFonts w:ascii="David" w:hAnsi="David"/>
                <w:szCs w:val="24"/>
                <w:rtl/>
              </w:rPr>
              <w:t>ועדת המכרזים מתבקשת להגביל את התחייבויות הספק למגבלות הקבועות בדין לעניין התיישנות ולוחות זמנים.</w:t>
            </w:r>
          </w:p>
        </w:tc>
        <w:tc>
          <w:tcPr>
            <w:tcW w:w="3632" w:type="dxa"/>
            <w:shd w:val="clear" w:color="auto" w:fill="auto"/>
            <w:vAlign w:val="center"/>
          </w:tcPr>
          <w:p w:rsidR="000E550E" w:rsidRPr="00751121" w:rsidRDefault="00745F32" w:rsidP="000E550E">
            <w:pPr>
              <w:spacing w:line="360" w:lineRule="auto"/>
              <w:rPr>
                <w:rFonts w:ascii="David" w:hAnsi="David"/>
                <w:szCs w:val="24"/>
                <w:rtl/>
              </w:rPr>
            </w:pPr>
            <w:r>
              <w:rPr>
                <w:rFonts w:ascii="David" w:hAnsi="David" w:hint="cs"/>
                <w:szCs w:val="24"/>
                <w:rtl/>
              </w:rPr>
              <w:t>הבקשה נדחית</w:t>
            </w:r>
          </w:p>
        </w:tc>
      </w:tr>
      <w:tr w:rsidR="000E550E" w:rsidRPr="001D2EB5" w:rsidTr="00EF655F">
        <w:trPr>
          <w:jc w:val="center"/>
        </w:trPr>
        <w:tc>
          <w:tcPr>
            <w:tcW w:w="643" w:type="dxa"/>
            <w:shd w:val="clear" w:color="auto" w:fill="auto"/>
            <w:vAlign w:val="center"/>
          </w:tcPr>
          <w:p w:rsidR="000E550E" w:rsidRPr="0019526D" w:rsidRDefault="000E550E"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vAlign w:val="center"/>
          </w:tcPr>
          <w:p w:rsidR="000E550E" w:rsidRPr="00355058" w:rsidRDefault="008C516F" w:rsidP="000E550E">
            <w:pPr>
              <w:spacing w:line="360" w:lineRule="auto"/>
              <w:rPr>
                <w:rFonts w:ascii="David" w:hAnsi="David"/>
                <w:szCs w:val="24"/>
                <w:rtl/>
              </w:rPr>
            </w:pPr>
            <w:r>
              <w:rPr>
                <w:rFonts w:ascii="David" w:hAnsi="David" w:hint="cs"/>
                <w:szCs w:val="24"/>
                <w:rtl/>
              </w:rPr>
              <w:t>101</w:t>
            </w:r>
          </w:p>
        </w:tc>
        <w:tc>
          <w:tcPr>
            <w:tcW w:w="1331" w:type="dxa"/>
            <w:shd w:val="clear" w:color="auto" w:fill="auto"/>
            <w:vAlign w:val="center"/>
          </w:tcPr>
          <w:p w:rsidR="000E550E" w:rsidRPr="00355058" w:rsidRDefault="008C516F" w:rsidP="000E550E">
            <w:pPr>
              <w:spacing w:line="360" w:lineRule="auto"/>
              <w:rPr>
                <w:rFonts w:ascii="David" w:hAnsi="David"/>
                <w:szCs w:val="24"/>
                <w:rtl/>
              </w:rPr>
            </w:pPr>
            <w:r>
              <w:rPr>
                <w:rFonts w:ascii="David" w:hAnsi="David" w:hint="cs"/>
                <w:szCs w:val="24"/>
                <w:rtl/>
              </w:rPr>
              <w:t>31 להסכם המסגרת</w:t>
            </w:r>
          </w:p>
        </w:tc>
        <w:tc>
          <w:tcPr>
            <w:tcW w:w="3704" w:type="dxa"/>
            <w:shd w:val="clear" w:color="auto" w:fill="auto"/>
            <w:vAlign w:val="center"/>
          </w:tcPr>
          <w:p w:rsidR="000E550E" w:rsidRPr="00355058" w:rsidRDefault="000E550E" w:rsidP="000E550E">
            <w:pPr>
              <w:spacing w:line="360" w:lineRule="auto"/>
              <w:jc w:val="both"/>
              <w:rPr>
                <w:rFonts w:ascii="David" w:hAnsi="David"/>
                <w:szCs w:val="24"/>
                <w:rtl/>
              </w:rPr>
            </w:pPr>
            <w:r w:rsidRPr="00355058">
              <w:rPr>
                <w:rFonts w:ascii="David" w:hAnsi="David"/>
                <w:szCs w:val="24"/>
                <w:rtl/>
              </w:rPr>
              <w:t xml:space="preserve">ועדת המכרזים מתבקשת להבהיר כי המשרד לא יממש את זכותו לפיצויים מוסכמים ובנוסף ידרוש פיצויים לפי הדין </w:t>
            </w:r>
            <w:r w:rsidRPr="00355058">
              <w:rPr>
                <w:rFonts w:ascii="David" w:hAnsi="David"/>
                <w:szCs w:val="24"/>
                <w:rtl/>
              </w:rPr>
              <w:lastRenderedPageBreak/>
              <w:t>או זכות לביצוע עצמי וחיוב של הספק. ובכל מקרה, לא יהיה כפל פיצויים ולא תוגש תביעה עבור אותו ראש נזק.</w:t>
            </w:r>
          </w:p>
        </w:tc>
        <w:tc>
          <w:tcPr>
            <w:tcW w:w="3632" w:type="dxa"/>
            <w:shd w:val="clear" w:color="auto" w:fill="auto"/>
            <w:vAlign w:val="center"/>
          </w:tcPr>
          <w:p w:rsidR="00B56699" w:rsidRDefault="00B56699" w:rsidP="008C516F">
            <w:pPr>
              <w:spacing w:line="360" w:lineRule="auto"/>
              <w:jc w:val="both"/>
              <w:rPr>
                <w:rFonts w:ascii="David" w:hAnsi="David"/>
                <w:szCs w:val="24"/>
                <w:rtl/>
              </w:rPr>
            </w:pPr>
            <w:r>
              <w:rPr>
                <w:rFonts w:ascii="David" w:hAnsi="David" w:hint="cs"/>
                <w:szCs w:val="24"/>
                <w:rtl/>
              </w:rPr>
              <w:lastRenderedPageBreak/>
              <w:t>הבקשה נדחית.</w:t>
            </w:r>
          </w:p>
          <w:p w:rsidR="008C516F" w:rsidRDefault="008C516F" w:rsidP="008C516F">
            <w:pPr>
              <w:spacing w:line="360" w:lineRule="auto"/>
              <w:jc w:val="both"/>
              <w:rPr>
                <w:rFonts w:ascii="David" w:hAnsi="David"/>
                <w:szCs w:val="24"/>
                <w:rtl/>
              </w:rPr>
            </w:pPr>
            <w:r w:rsidRPr="003D71F3">
              <w:rPr>
                <w:rFonts w:ascii="David" w:hAnsi="David" w:hint="cs"/>
                <w:szCs w:val="24"/>
                <w:rtl/>
              </w:rPr>
              <w:t xml:space="preserve">מובהר כי הפיצויים המוסכמים המפורטים בסעיף 25 להסכם המסגרת, </w:t>
            </w:r>
            <w:r w:rsidRPr="008C516F">
              <w:rPr>
                <w:rFonts w:ascii="David" w:hAnsi="David" w:hint="cs"/>
                <w:szCs w:val="24"/>
                <w:rtl/>
              </w:rPr>
              <w:lastRenderedPageBreak/>
              <w:t>אינם גורעים מכל זכות אחרת של המשרד.</w:t>
            </w:r>
          </w:p>
          <w:p w:rsidR="000E550E" w:rsidRPr="00751121" w:rsidRDefault="000E550E" w:rsidP="008C516F">
            <w:pPr>
              <w:spacing w:line="360" w:lineRule="auto"/>
              <w:jc w:val="both"/>
              <w:rPr>
                <w:rFonts w:ascii="David" w:hAnsi="David"/>
                <w:szCs w:val="24"/>
                <w:rtl/>
              </w:rPr>
            </w:pPr>
          </w:p>
        </w:tc>
      </w:tr>
      <w:tr w:rsidR="000E550E" w:rsidRPr="001D2EB5" w:rsidTr="00EF655F">
        <w:trPr>
          <w:jc w:val="center"/>
        </w:trPr>
        <w:tc>
          <w:tcPr>
            <w:tcW w:w="643" w:type="dxa"/>
            <w:shd w:val="clear" w:color="auto" w:fill="auto"/>
            <w:vAlign w:val="center"/>
          </w:tcPr>
          <w:p w:rsidR="000E550E" w:rsidRPr="0019526D" w:rsidRDefault="000E550E"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vAlign w:val="center"/>
          </w:tcPr>
          <w:p w:rsidR="000E550E" w:rsidRPr="00355058" w:rsidRDefault="00BE2B46" w:rsidP="000E550E">
            <w:pPr>
              <w:spacing w:line="360" w:lineRule="auto"/>
              <w:rPr>
                <w:rFonts w:ascii="David" w:hAnsi="David"/>
                <w:szCs w:val="24"/>
                <w:rtl/>
              </w:rPr>
            </w:pPr>
            <w:r>
              <w:rPr>
                <w:rFonts w:ascii="David" w:hAnsi="David" w:hint="cs"/>
                <w:szCs w:val="24"/>
                <w:rtl/>
              </w:rPr>
              <w:t>101</w:t>
            </w:r>
          </w:p>
        </w:tc>
        <w:tc>
          <w:tcPr>
            <w:tcW w:w="1331" w:type="dxa"/>
            <w:shd w:val="clear" w:color="auto" w:fill="auto"/>
            <w:vAlign w:val="center"/>
          </w:tcPr>
          <w:p w:rsidR="000E550E" w:rsidRPr="00355058" w:rsidRDefault="00BE2B46" w:rsidP="000E550E">
            <w:pPr>
              <w:spacing w:line="360" w:lineRule="auto"/>
              <w:rPr>
                <w:rFonts w:ascii="David" w:hAnsi="David"/>
                <w:szCs w:val="24"/>
                <w:rtl/>
              </w:rPr>
            </w:pPr>
            <w:r>
              <w:rPr>
                <w:rFonts w:ascii="David" w:hAnsi="David" w:hint="cs"/>
                <w:szCs w:val="24"/>
                <w:rtl/>
              </w:rPr>
              <w:t>31 להסכם המסגרת</w:t>
            </w:r>
          </w:p>
        </w:tc>
        <w:tc>
          <w:tcPr>
            <w:tcW w:w="3704" w:type="dxa"/>
            <w:shd w:val="clear" w:color="auto" w:fill="auto"/>
            <w:vAlign w:val="center"/>
          </w:tcPr>
          <w:p w:rsidR="000E550E" w:rsidRPr="00355058" w:rsidRDefault="000E550E" w:rsidP="000E550E">
            <w:pPr>
              <w:spacing w:line="360" w:lineRule="auto"/>
              <w:jc w:val="both"/>
              <w:rPr>
                <w:rFonts w:ascii="David" w:hAnsi="David"/>
                <w:szCs w:val="24"/>
                <w:rtl/>
              </w:rPr>
            </w:pPr>
            <w:bookmarkStart w:id="32" w:name="OLE_LINK40"/>
            <w:bookmarkStart w:id="33" w:name="OLE_LINK41"/>
            <w:bookmarkStart w:id="34" w:name="OLE_LINK32"/>
            <w:bookmarkStart w:id="35" w:name="OLE_LINK33"/>
            <w:r w:rsidRPr="00355058">
              <w:rPr>
                <w:rFonts w:ascii="David" w:hAnsi="David"/>
                <w:szCs w:val="24"/>
                <w:rtl/>
              </w:rPr>
              <w:t xml:space="preserve">ועדת המכרזים מתבקשת להחליף את סעיף 31.1 בנוסח הבא: </w:t>
            </w:r>
            <w:bookmarkEnd w:id="32"/>
            <w:bookmarkEnd w:id="33"/>
            <w:r w:rsidRPr="00355058">
              <w:rPr>
                <w:rFonts w:ascii="David" w:hAnsi="David"/>
                <w:szCs w:val="24"/>
                <w:rtl/>
              </w:rPr>
              <w:t>"...</w:t>
            </w:r>
            <w:bookmarkEnd w:id="34"/>
            <w:bookmarkEnd w:id="35"/>
            <w:r w:rsidRPr="00355058">
              <w:rPr>
                <w:rFonts w:ascii="David" w:hAnsi="David"/>
                <w:szCs w:val="24"/>
                <w:rtl/>
              </w:rPr>
              <w:t xml:space="preserve">תחליט רשות הגז הטבעי להפסיק את ההתקשרות בהתראה של 15 ימים קלאנדרים..." לאור העובדה כי בהינתן שהספק כבר רכש גט"ן יוכל להספיק לסיים את אספקתו. </w:t>
            </w:r>
          </w:p>
        </w:tc>
        <w:tc>
          <w:tcPr>
            <w:tcW w:w="3632" w:type="dxa"/>
            <w:shd w:val="clear" w:color="auto" w:fill="auto"/>
            <w:vAlign w:val="center"/>
          </w:tcPr>
          <w:p w:rsidR="00BE2B46" w:rsidRDefault="00745F32" w:rsidP="000E550E">
            <w:pPr>
              <w:spacing w:line="360" w:lineRule="auto"/>
              <w:rPr>
                <w:rFonts w:ascii="David" w:hAnsi="David"/>
                <w:szCs w:val="24"/>
                <w:rtl/>
              </w:rPr>
            </w:pPr>
            <w:r>
              <w:rPr>
                <w:rFonts w:ascii="David" w:hAnsi="David" w:hint="cs"/>
                <w:szCs w:val="24"/>
                <w:rtl/>
              </w:rPr>
              <w:t>נוסח סעיף 31.1 ישונה לנוסח הבא:</w:t>
            </w:r>
          </w:p>
          <w:p w:rsidR="00745F32" w:rsidRPr="00751121" w:rsidRDefault="00745F32" w:rsidP="00745F32">
            <w:pPr>
              <w:spacing w:line="360" w:lineRule="auto"/>
              <w:rPr>
                <w:rFonts w:ascii="David" w:hAnsi="David"/>
                <w:szCs w:val="24"/>
                <w:rtl/>
              </w:rPr>
            </w:pPr>
            <w:r w:rsidRPr="00355058">
              <w:rPr>
                <w:rFonts w:ascii="David" w:hAnsi="David"/>
                <w:szCs w:val="24"/>
                <w:rtl/>
              </w:rPr>
              <w:t>"...תחליט רשות הגז הטבעי</w:t>
            </w:r>
            <w:ins w:id="36" w:author="קולין רונן" w:date="2021-06-20T09:34:00Z">
              <w:r w:rsidR="00177EB6">
                <w:rPr>
                  <w:rFonts w:ascii="David" w:hAnsi="David" w:hint="cs"/>
                  <w:szCs w:val="24"/>
                  <w:rtl/>
                </w:rPr>
                <w:t xml:space="preserve"> אם</w:t>
              </w:r>
            </w:ins>
            <w:r w:rsidRPr="00355058">
              <w:rPr>
                <w:rFonts w:ascii="David" w:hAnsi="David"/>
                <w:szCs w:val="24"/>
                <w:rtl/>
              </w:rPr>
              <w:t xml:space="preserve"> להפסיק את ההתקשרות בהתראה של </w:t>
            </w:r>
            <w:r w:rsidRPr="00BD5F09">
              <w:rPr>
                <w:rFonts w:ascii="David" w:hAnsi="David" w:hint="cs"/>
                <w:b/>
                <w:bCs/>
                <w:szCs w:val="24"/>
                <w:rtl/>
              </w:rPr>
              <w:t>לפחות</w:t>
            </w:r>
            <w:r>
              <w:rPr>
                <w:rFonts w:ascii="David" w:hAnsi="David" w:hint="cs"/>
                <w:szCs w:val="24"/>
                <w:rtl/>
              </w:rPr>
              <w:t xml:space="preserve"> 5 </w:t>
            </w:r>
            <w:r w:rsidRPr="00355058">
              <w:rPr>
                <w:rFonts w:ascii="David" w:hAnsi="David"/>
                <w:szCs w:val="24"/>
                <w:rtl/>
              </w:rPr>
              <w:t>ימים קל</w:t>
            </w:r>
            <w:del w:id="37" w:author="קולין רונן" w:date="2021-06-20T09:34:00Z">
              <w:r w:rsidRPr="00355058" w:rsidDel="00177EB6">
                <w:rPr>
                  <w:rFonts w:ascii="David" w:hAnsi="David"/>
                  <w:szCs w:val="24"/>
                  <w:rtl/>
                </w:rPr>
                <w:delText>א</w:delText>
              </w:r>
            </w:del>
            <w:r w:rsidRPr="00355058">
              <w:rPr>
                <w:rFonts w:ascii="David" w:hAnsi="David"/>
                <w:szCs w:val="24"/>
                <w:rtl/>
              </w:rPr>
              <w:t>נד</w:t>
            </w:r>
            <w:ins w:id="38" w:author="קולין רונן" w:date="2021-06-20T09:34:00Z">
              <w:r w:rsidR="00177EB6">
                <w:rPr>
                  <w:rFonts w:ascii="David" w:hAnsi="David" w:hint="cs"/>
                  <w:szCs w:val="24"/>
                  <w:rtl/>
                </w:rPr>
                <w:t>א</w:t>
              </w:r>
            </w:ins>
            <w:r w:rsidRPr="00355058">
              <w:rPr>
                <w:rFonts w:ascii="David" w:hAnsi="David"/>
                <w:szCs w:val="24"/>
                <w:rtl/>
              </w:rPr>
              <w:t>רים..."</w:t>
            </w:r>
          </w:p>
        </w:tc>
      </w:tr>
      <w:tr w:rsidR="000E550E" w:rsidRPr="001D2EB5" w:rsidTr="00EF655F">
        <w:trPr>
          <w:jc w:val="center"/>
        </w:trPr>
        <w:tc>
          <w:tcPr>
            <w:tcW w:w="643" w:type="dxa"/>
            <w:shd w:val="clear" w:color="auto" w:fill="auto"/>
            <w:vAlign w:val="center"/>
          </w:tcPr>
          <w:p w:rsidR="000E550E" w:rsidRPr="0019526D" w:rsidRDefault="000E550E"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vAlign w:val="center"/>
          </w:tcPr>
          <w:p w:rsidR="000E550E" w:rsidRPr="00355058" w:rsidRDefault="00BE2B46" w:rsidP="000E550E">
            <w:pPr>
              <w:spacing w:line="360" w:lineRule="auto"/>
              <w:rPr>
                <w:rFonts w:ascii="David" w:hAnsi="David"/>
                <w:szCs w:val="24"/>
                <w:rtl/>
              </w:rPr>
            </w:pPr>
            <w:r>
              <w:rPr>
                <w:rFonts w:ascii="David" w:hAnsi="David" w:hint="cs"/>
                <w:szCs w:val="24"/>
                <w:rtl/>
              </w:rPr>
              <w:t>103</w:t>
            </w:r>
          </w:p>
        </w:tc>
        <w:tc>
          <w:tcPr>
            <w:tcW w:w="1331" w:type="dxa"/>
            <w:shd w:val="clear" w:color="auto" w:fill="auto"/>
            <w:vAlign w:val="center"/>
          </w:tcPr>
          <w:p w:rsidR="000E550E" w:rsidRPr="00355058" w:rsidRDefault="00BE2B46" w:rsidP="000E550E">
            <w:pPr>
              <w:spacing w:line="360" w:lineRule="auto"/>
              <w:rPr>
                <w:rFonts w:ascii="David" w:hAnsi="David"/>
                <w:szCs w:val="24"/>
                <w:rtl/>
              </w:rPr>
            </w:pPr>
            <w:r>
              <w:rPr>
                <w:rFonts w:ascii="David" w:hAnsi="David" w:hint="cs"/>
                <w:szCs w:val="24"/>
                <w:rtl/>
              </w:rPr>
              <w:t>37 להסכם המסגרת</w:t>
            </w:r>
          </w:p>
        </w:tc>
        <w:tc>
          <w:tcPr>
            <w:tcW w:w="3704" w:type="dxa"/>
            <w:shd w:val="clear" w:color="auto" w:fill="auto"/>
            <w:vAlign w:val="center"/>
          </w:tcPr>
          <w:p w:rsidR="000E550E" w:rsidRPr="00355058" w:rsidRDefault="000E550E" w:rsidP="000E550E">
            <w:pPr>
              <w:spacing w:line="360" w:lineRule="auto"/>
              <w:jc w:val="both"/>
              <w:rPr>
                <w:rFonts w:ascii="David" w:hAnsi="David"/>
                <w:szCs w:val="24"/>
                <w:rtl/>
              </w:rPr>
            </w:pPr>
            <w:r w:rsidRPr="00355058">
              <w:rPr>
                <w:rFonts w:ascii="David" w:hAnsi="David"/>
                <w:szCs w:val="24"/>
                <w:rtl/>
              </w:rPr>
              <w:t>ועדת המכרזים מתבקשת להוסיף לסיפא של סעיף 37.4 את הנוסח הבא: "...בכפוף למגבלות הקבועות בדין לעניין התיישנות ולוחות זמנים".</w:t>
            </w:r>
          </w:p>
        </w:tc>
        <w:tc>
          <w:tcPr>
            <w:tcW w:w="3632" w:type="dxa"/>
            <w:shd w:val="clear" w:color="auto" w:fill="auto"/>
            <w:vAlign w:val="center"/>
          </w:tcPr>
          <w:p w:rsidR="000E550E" w:rsidRPr="00751121" w:rsidRDefault="00745F32" w:rsidP="000E550E">
            <w:pPr>
              <w:spacing w:line="360" w:lineRule="auto"/>
              <w:rPr>
                <w:rFonts w:ascii="David" w:hAnsi="David"/>
                <w:szCs w:val="24"/>
                <w:rtl/>
              </w:rPr>
            </w:pPr>
            <w:r>
              <w:rPr>
                <w:rFonts w:ascii="David" w:hAnsi="David" w:hint="cs"/>
                <w:szCs w:val="24"/>
                <w:rtl/>
              </w:rPr>
              <w:t>הבקשה נדחית</w:t>
            </w:r>
          </w:p>
        </w:tc>
      </w:tr>
      <w:tr w:rsidR="000E550E" w:rsidRPr="001D2EB5" w:rsidTr="00266B4E">
        <w:trPr>
          <w:jc w:val="center"/>
        </w:trPr>
        <w:tc>
          <w:tcPr>
            <w:tcW w:w="643" w:type="dxa"/>
            <w:shd w:val="clear" w:color="auto" w:fill="auto"/>
            <w:vAlign w:val="center"/>
          </w:tcPr>
          <w:p w:rsidR="000E550E" w:rsidRPr="0019526D" w:rsidRDefault="000E550E"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0E550E" w:rsidRPr="00355058" w:rsidRDefault="000E550E" w:rsidP="000E550E">
            <w:pPr>
              <w:spacing w:line="360" w:lineRule="auto"/>
              <w:rPr>
                <w:rFonts w:ascii="David" w:hAnsi="David"/>
                <w:szCs w:val="24"/>
                <w:rtl/>
              </w:rPr>
            </w:pPr>
            <w:r w:rsidRPr="00355058">
              <w:rPr>
                <w:rFonts w:ascii="David" w:hAnsi="David"/>
                <w:szCs w:val="24"/>
                <w:rtl/>
              </w:rPr>
              <w:t>8</w:t>
            </w:r>
          </w:p>
        </w:tc>
        <w:tc>
          <w:tcPr>
            <w:tcW w:w="1331" w:type="dxa"/>
            <w:shd w:val="clear" w:color="auto" w:fill="auto"/>
          </w:tcPr>
          <w:p w:rsidR="000E550E" w:rsidRPr="00355058" w:rsidRDefault="000E550E" w:rsidP="000E550E">
            <w:pPr>
              <w:spacing w:line="360" w:lineRule="auto"/>
              <w:rPr>
                <w:rFonts w:ascii="David" w:hAnsi="David"/>
                <w:szCs w:val="24"/>
                <w:rtl/>
              </w:rPr>
            </w:pPr>
            <w:r w:rsidRPr="00355058">
              <w:rPr>
                <w:rFonts w:ascii="David" w:hAnsi="David"/>
                <w:szCs w:val="24"/>
                <w:rtl/>
              </w:rPr>
              <w:t>6.5</w:t>
            </w:r>
            <w:r w:rsidR="00EE4F07">
              <w:rPr>
                <w:rFonts w:ascii="David" w:hAnsi="David" w:hint="cs"/>
                <w:szCs w:val="24"/>
                <w:rtl/>
              </w:rPr>
              <w:t xml:space="preserve"> לפרק 1</w:t>
            </w:r>
          </w:p>
        </w:tc>
        <w:tc>
          <w:tcPr>
            <w:tcW w:w="3704" w:type="dxa"/>
            <w:shd w:val="clear" w:color="auto" w:fill="auto"/>
          </w:tcPr>
          <w:p w:rsidR="000E550E" w:rsidRPr="00355058" w:rsidRDefault="000E550E" w:rsidP="000E550E">
            <w:pPr>
              <w:spacing w:line="360" w:lineRule="auto"/>
              <w:jc w:val="both"/>
              <w:rPr>
                <w:rFonts w:ascii="David" w:hAnsi="David"/>
                <w:szCs w:val="24"/>
                <w:rtl/>
              </w:rPr>
            </w:pPr>
            <w:r w:rsidRPr="00355058">
              <w:rPr>
                <w:rFonts w:ascii="David" w:hAnsi="David"/>
                <w:szCs w:val="24"/>
                <w:rtl/>
              </w:rPr>
              <w:t xml:space="preserve">במסגרת מכרזים המפורסמים על ידי גופים ממשלתיים ובכלל זאת על ידי החשב הכללי, נהוג לאפשר למציע לעמוד בדרישות האיתנות הפיננסית באמצעות הסתמכות על ערב או חברת אם וזאת בכפוף לכך שאותו ערב/חברת אם מתחייב לכל התחייבויותיו הפיננסיות של המציע.  בהתאם לכך, המזמינה מתבקשת לתקן את תנאי הסף שבסעיף 6.5 לפרק 1, כך שלצורך הוכחת הדרישה למחזור כספי שנתי מינימלי, ניתן יהיה להסתמך על ערב/חברת אם של המציעה ובמקרה כזה – ידרש הערב/חברת האם לצרף את האישורים הנדרשים בהתאם לסעיפים 6.4 ו-6.5 לפרק 1 וכן התחייבות ערב/חברת אם במסגרתה יקבל על עצמו הערב/חברת האם אחריות להתחייבויותיו של המציע ביחד ולחוד. </w:t>
            </w:r>
          </w:p>
        </w:tc>
        <w:tc>
          <w:tcPr>
            <w:tcW w:w="3632" w:type="dxa"/>
            <w:shd w:val="clear" w:color="auto" w:fill="auto"/>
            <w:vAlign w:val="center"/>
          </w:tcPr>
          <w:p w:rsidR="000E550E" w:rsidRDefault="00745F32" w:rsidP="00B56699">
            <w:pPr>
              <w:spacing w:line="360" w:lineRule="auto"/>
              <w:rPr>
                <w:rFonts w:ascii="David" w:hAnsi="David"/>
                <w:szCs w:val="24"/>
                <w:rtl/>
              </w:rPr>
            </w:pPr>
            <w:r>
              <w:rPr>
                <w:rFonts w:ascii="David" w:hAnsi="David" w:hint="cs"/>
                <w:szCs w:val="24"/>
                <w:rtl/>
              </w:rPr>
              <w:t>הבקשה נדחית</w:t>
            </w:r>
          </w:p>
          <w:p w:rsidR="007053F9" w:rsidRDefault="007053F9" w:rsidP="00B56699">
            <w:pPr>
              <w:spacing w:line="360" w:lineRule="auto"/>
              <w:rPr>
                <w:rFonts w:ascii="David" w:hAnsi="David"/>
                <w:szCs w:val="24"/>
                <w:rtl/>
              </w:rPr>
            </w:pPr>
          </w:p>
          <w:p w:rsidR="007053F9" w:rsidRPr="00751121" w:rsidRDefault="007053F9" w:rsidP="00B56699">
            <w:pPr>
              <w:spacing w:line="360" w:lineRule="auto"/>
              <w:rPr>
                <w:rFonts w:ascii="David" w:hAnsi="David"/>
                <w:szCs w:val="24"/>
                <w:rtl/>
              </w:rPr>
            </w:pPr>
          </w:p>
        </w:tc>
      </w:tr>
      <w:tr w:rsidR="000E550E" w:rsidRPr="001D2EB5" w:rsidTr="00266B4E">
        <w:trPr>
          <w:jc w:val="center"/>
        </w:trPr>
        <w:tc>
          <w:tcPr>
            <w:tcW w:w="643" w:type="dxa"/>
            <w:shd w:val="clear" w:color="auto" w:fill="auto"/>
            <w:vAlign w:val="center"/>
          </w:tcPr>
          <w:p w:rsidR="000E550E" w:rsidRPr="0019526D" w:rsidRDefault="000E550E"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0E550E" w:rsidRPr="00355058" w:rsidRDefault="000E550E" w:rsidP="000E550E">
            <w:pPr>
              <w:spacing w:line="360" w:lineRule="auto"/>
              <w:rPr>
                <w:rFonts w:ascii="David" w:hAnsi="David"/>
                <w:szCs w:val="24"/>
                <w:rtl/>
              </w:rPr>
            </w:pPr>
            <w:r w:rsidRPr="00355058">
              <w:rPr>
                <w:rFonts w:ascii="David" w:hAnsi="David"/>
                <w:szCs w:val="24"/>
                <w:rtl/>
              </w:rPr>
              <w:t>13 ו-66</w:t>
            </w:r>
          </w:p>
        </w:tc>
        <w:tc>
          <w:tcPr>
            <w:tcW w:w="1331" w:type="dxa"/>
            <w:shd w:val="clear" w:color="auto" w:fill="auto"/>
          </w:tcPr>
          <w:p w:rsidR="000E550E" w:rsidRPr="00355058" w:rsidRDefault="000E550E" w:rsidP="000E550E">
            <w:pPr>
              <w:spacing w:line="360" w:lineRule="auto"/>
              <w:rPr>
                <w:rFonts w:ascii="David" w:hAnsi="David"/>
                <w:szCs w:val="24"/>
                <w:rtl/>
              </w:rPr>
            </w:pPr>
            <w:r w:rsidRPr="00355058">
              <w:rPr>
                <w:rFonts w:ascii="David" w:hAnsi="David"/>
                <w:szCs w:val="24"/>
                <w:rtl/>
              </w:rPr>
              <w:t>14.5</w:t>
            </w:r>
            <w:r w:rsidR="00EE4F07">
              <w:rPr>
                <w:rFonts w:ascii="David" w:hAnsi="David" w:hint="cs"/>
                <w:szCs w:val="24"/>
                <w:rtl/>
              </w:rPr>
              <w:t xml:space="preserve"> לפרק 1</w:t>
            </w:r>
          </w:p>
        </w:tc>
        <w:tc>
          <w:tcPr>
            <w:tcW w:w="3704" w:type="dxa"/>
            <w:shd w:val="clear" w:color="auto" w:fill="auto"/>
          </w:tcPr>
          <w:p w:rsidR="000E550E" w:rsidRPr="00355058" w:rsidRDefault="000E550E" w:rsidP="000E550E">
            <w:pPr>
              <w:spacing w:line="360" w:lineRule="auto"/>
              <w:jc w:val="both"/>
              <w:rPr>
                <w:rFonts w:ascii="David" w:hAnsi="David"/>
                <w:szCs w:val="24"/>
                <w:rtl/>
              </w:rPr>
            </w:pPr>
            <w:r w:rsidRPr="00355058">
              <w:rPr>
                <w:rFonts w:ascii="David" w:hAnsi="David"/>
                <w:szCs w:val="24"/>
                <w:rtl/>
              </w:rPr>
              <w:t>הוראות המכרז אינן כוללות הגדרה למונח "ניגוד אינטרסים" לצורך סעיף 14.5 למכרז וטופס הגשת ההצעה. לפיכך, המזמינה מתבקשת להגדיר את המונח "ניגוד אינטרסים".</w:t>
            </w:r>
          </w:p>
        </w:tc>
        <w:tc>
          <w:tcPr>
            <w:tcW w:w="3632" w:type="dxa"/>
            <w:shd w:val="clear" w:color="auto" w:fill="auto"/>
            <w:vAlign w:val="center"/>
          </w:tcPr>
          <w:p w:rsidR="0056351F" w:rsidRPr="00BD5F09" w:rsidRDefault="0056351F" w:rsidP="009E2EBC">
            <w:pPr>
              <w:spacing w:line="360" w:lineRule="auto"/>
              <w:rPr>
                <w:rFonts w:ascii="David" w:hAnsi="David"/>
                <w:szCs w:val="24"/>
                <w:rtl/>
              </w:rPr>
            </w:pPr>
            <w:r w:rsidRPr="00BD5F09">
              <w:rPr>
                <w:rFonts w:ascii="David" w:hAnsi="David" w:hint="cs"/>
                <w:szCs w:val="24"/>
                <w:rtl/>
              </w:rPr>
              <w:t xml:space="preserve">על המציע למלא את טופס הגשת </w:t>
            </w:r>
            <w:r w:rsidR="00BD5F09" w:rsidRPr="00BD5F09">
              <w:rPr>
                <w:rFonts w:ascii="David" w:hAnsi="David" w:hint="cs"/>
                <w:szCs w:val="24"/>
                <w:rtl/>
              </w:rPr>
              <w:t>ה</w:t>
            </w:r>
            <w:r w:rsidRPr="00BD5F09">
              <w:rPr>
                <w:rFonts w:ascii="David" w:hAnsi="David" w:hint="cs"/>
                <w:szCs w:val="24"/>
                <w:rtl/>
              </w:rPr>
              <w:t>הצ</w:t>
            </w:r>
            <w:r w:rsidR="009E2EBC" w:rsidRPr="00BD5F09">
              <w:rPr>
                <w:rFonts w:ascii="David" w:hAnsi="David" w:hint="cs"/>
                <w:szCs w:val="24"/>
                <w:rtl/>
              </w:rPr>
              <w:t>ע</w:t>
            </w:r>
            <w:r w:rsidRPr="00BD5F09">
              <w:rPr>
                <w:rFonts w:ascii="David" w:hAnsi="David" w:hint="cs"/>
                <w:szCs w:val="24"/>
                <w:rtl/>
              </w:rPr>
              <w:t>ה וניגוד אינטרסים ייבחן בהתאם לפרטים שימולאו.</w:t>
            </w:r>
          </w:p>
          <w:p w:rsidR="000E550E" w:rsidRPr="00751121" w:rsidRDefault="000E550E" w:rsidP="000E550E">
            <w:pPr>
              <w:spacing w:line="360" w:lineRule="auto"/>
              <w:rPr>
                <w:rFonts w:ascii="David" w:hAnsi="David"/>
                <w:szCs w:val="24"/>
                <w:rtl/>
              </w:rPr>
            </w:pPr>
          </w:p>
        </w:tc>
      </w:tr>
      <w:tr w:rsidR="000E550E" w:rsidRPr="001D2EB5" w:rsidTr="00266B4E">
        <w:trPr>
          <w:jc w:val="center"/>
        </w:trPr>
        <w:tc>
          <w:tcPr>
            <w:tcW w:w="643" w:type="dxa"/>
            <w:shd w:val="clear" w:color="auto" w:fill="auto"/>
            <w:vAlign w:val="center"/>
          </w:tcPr>
          <w:p w:rsidR="000E550E" w:rsidRPr="0019526D" w:rsidRDefault="000E550E" w:rsidP="0019526D">
            <w:pPr>
              <w:pStyle w:val="ac"/>
              <w:numPr>
                <w:ilvl w:val="0"/>
                <w:numId w:val="43"/>
              </w:numPr>
              <w:spacing w:line="360" w:lineRule="auto"/>
              <w:ind w:left="340" w:hanging="357"/>
              <w:rPr>
                <w:rFonts w:ascii="David" w:hAnsi="David" w:cs="David"/>
                <w:szCs w:val="24"/>
                <w:rtl/>
              </w:rPr>
            </w:pPr>
          </w:p>
        </w:tc>
        <w:tc>
          <w:tcPr>
            <w:tcW w:w="1019" w:type="dxa"/>
            <w:shd w:val="clear" w:color="auto" w:fill="auto"/>
          </w:tcPr>
          <w:p w:rsidR="000E550E" w:rsidRPr="00355058" w:rsidRDefault="000E550E" w:rsidP="000E550E">
            <w:pPr>
              <w:spacing w:line="360" w:lineRule="auto"/>
              <w:rPr>
                <w:rFonts w:ascii="David" w:hAnsi="David"/>
                <w:szCs w:val="24"/>
                <w:rtl/>
              </w:rPr>
            </w:pPr>
            <w:r w:rsidRPr="00355058">
              <w:rPr>
                <w:rFonts w:ascii="David" w:hAnsi="David"/>
                <w:szCs w:val="24"/>
                <w:rtl/>
              </w:rPr>
              <w:t>100</w:t>
            </w:r>
          </w:p>
        </w:tc>
        <w:tc>
          <w:tcPr>
            <w:tcW w:w="1331" w:type="dxa"/>
            <w:shd w:val="clear" w:color="auto" w:fill="auto"/>
          </w:tcPr>
          <w:p w:rsidR="000E550E" w:rsidRPr="00355058" w:rsidRDefault="000E550E" w:rsidP="000E550E">
            <w:pPr>
              <w:spacing w:line="360" w:lineRule="auto"/>
              <w:rPr>
                <w:rFonts w:ascii="David" w:hAnsi="David"/>
                <w:szCs w:val="24"/>
                <w:rtl/>
              </w:rPr>
            </w:pPr>
            <w:r w:rsidRPr="00355058">
              <w:rPr>
                <w:rFonts w:ascii="David" w:hAnsi="David"/>
                <w:szCs w:val="24"/>
                <w:rtl/>
              </w:rPr>
              <w:t>30</w:t>
            </w:r>
            <w:r w:rsidR="00EE4F07">
              <w:rPr>
                <w:rFonts w:ascii="David" w:hAnsi="David" w:hint="cs"/>
                <w:szCs w:val="24"/>
                <w:rtl/>
              </w:rPr>
              <w:t xml:space="preserve"> להסכם המסגרת</w:t>
            </w:r>
          </w:p>
        </w:tc>
        <w:tc>
          <w:tcPr>
            <w:tcW w:w="3704" w:type="dxa"/>
            <w:shd w:val="clear" w:color="auto" w:fill="auto"/>
          </w:tcPr>
          <w:p w:rsidR="000E550E" w:rsidRPr="00355058" w:rsidRDefault="000E550E" w:rsidP="008D386E">
            <w:pPr>
              <w:spacing w:line="360" w:lineRule="auto"/>
              <w:jc w:val="both"/>
              <w:rPr>
                <w:rFonts w:ascii="David" w:hAnsi="David"/>
                <w:szCs w:val="24"/>
                <w:rtl/>
              </w:rPr>
            </w:pPr>
            <w:r w:rsidRPr="00355058">
              <w:rPr>
                <w:rFonts w:ascii="David" w:hAnsi="David"/>
                <w:szCs w:val="24"/>
                <w:rtl/>
              </w:rPr>
              <w:t xml:space="preserve">סעיף 30 להסכם המסגרת אינו מתייחס למקרים בהם הספק אינו יכול לקיים את </w:t>
            </w:r>
            <w:r w:rsidRPr="00355058">
              <w:rPr>
                <w:rFonts w:ascii="David" w:hAnsi="David"/>
                <w:szCs w:val="24"/>
                <w:rtl/>
              </w:rPr>
              <w:lastRenderedPageBreak/>
              <w:t>התחייבויותיו על-פי ההסכם כתוצאה ממעשה או מחדל של צד שלישי, שאינו בשליטתו של הספק, לרבות מעשה או מחדל של חברת החשמל לישראל בע''מ, נתג''ז או מנהל המערכת. עניין זה, יוצר לספק חשיפות שאינן בשליטתו. לפיכך, המזמינה מתבקשת להוסיף סעיף לאחר סעיף 30.3 להסכם המסגרת בנוסח הבא:</w:t>
            </w:r>
          </w:p>
          <w:p w:rsidR="000E550E" w:rsidRPr="00355058" w:rsidRDefault="000E550E" w:rsidP="008D386E">
            <w:pPr>
              <w:spacing w:line="360" w:lineRule="auto"/>
              <w:jc w:val="both"/>
              <w:rPr>
                <w:rFonts w:ascii="David" w:hAnsi="David"/>
                <w:szCs w:val="24"/>
                <w:rtl/>
              </w:rPr>
            </w:pPr>
            <w:r w:rsidRPr="00355058">
              <w:rPr>
                <w:rFonts w:ascii="David" w:hAnsi="David"/>
                <w:szCs w:val="24"/>
                <w:rtl/>
              </w:rPr>
              <w:t>"לא ייחשב כהפרה, עיכוב ביצוע או אי הביצוע של התחייבויות הספק לפי הוראות ההסכם, כולן או מקצתן, אם העיכוב או אי הביצוע יגרמו כתוצאה ממעשה אן מחדל של גורם שלישי שאינו בשליטתו של הספק".</w:t>
            </w:r>
          </w:p>
        </w:tc>
        <w:tc>
          <w:tcPr>
            <w:tcW w:w="3632" w:type="dxa"/>
            <w:shd w:val="clear" w:color="auto" w:fill="auto"/>
            <w:vAlign w:val="center"/>
          </w:tcPr>
          <w:p w:rsidR="000E550E" w:rsidRPr="00751121" w:rsidRDefault="009E2EBC" w:rsidP="000E550E">
            <w:pPr>
              <w:spacing w:line="360" w:lineRule="auto"/>
              <w:rPr>
                <w:rFonts w:ascii="David" w:hAnsi="David"/>
                <w:szCs w:val="24"/>
                <w:rtl/>
              </w:rPr>
            </w:pPr>
            <w:r>
              <w:rPr>
                <w:rFonts w:ascii="David" w:hAnsi="David" w:hint="cs"/>
                <w:szCs w:val="24"/>
                <w:rtl/>
              </w:rPr>
              <w:lastRenderedPageBreak/>
              <w:t>הבקשה נדחית</w:t>
            </w:r>
            <w:r w:rsidR="00BD5F09">
              <w:rPr>
                <w:rFonts w:ascii="David" w:hAnsi="David" w:hint="cs"/>
                <w:szCs w:val="24"/>
                <w:rtl/>
              </w:rPr>
              <w:t>.</w:t>
            </w:r>
          </w:p>
        </w:tc>
      </w:tr>
    </w:tbl>
    <w:p w:rsidR="00157D96" w:rsidRDefault="00157D96" w:rsidP="00F73AE2">
      <w:pPr>
        <w:spacing w:line="360" w:lineRule="auto"/>
        <w:jc w:val="center"/>
        <w:rPr>
          <w:b/>
          <w:bCs/>
          <w:color w:val="FF0000"/>
          <w:sz w:val="28"/>
          <w:szCs w:val="28"/>
          <w:rtl/>
        </w:rPr>
      </w:pPr>
    </w:p>
    <w:p w:rsidR="00157D96" w:rsidRDefault="00157D96" w:rsidP="00F73AE2">
      <w:pPr>
        <w:spacing w:line="360" w:lineRule="auto"/>
        <w:jc w:val="center"/>
        <w:rPr>
          <w:b/>
          <w:bCs/>
          <w:color w:val="FF0000"/>
          <w:sz w:val="28"/>
          <w:szCs w:val="28"/>
          <w:rtl/>
        </w:rPr>
      </w:pPr>
    </w:p>
    <w:sectPr w:rsidR="00157D96" w:rsidSect="0021366F">
      <w:headerReference w:type="even" r:id="rId15"/>
      <w:headerReference w:type="default" r:id="rId16"/>
      <w:footerReference w:type="default" r:id="rId17"/>
      <w:headerReference w:type="first" r:id="rId18"/>
      <w:footerReference w:type="first" r:id="rId19"/>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4DC7" w:rsidRDefault="00D34DC7">
      <w:r>
        <w:separator/>
      </w:r>
    </w:p>
  </w:endnote>
  <w:endnote w:type="continuationSeparator" w:id="0">
    <w:p w:rsidR="00D34DC7" w:rsidRDefault="00D34D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4F07" w:rsidRPr="00610303" w:rsidRDefault="00EE4F07" w:rsidP="00EE4F07">
    <w:pPr>
      <w:pBdr>
        <w:top w:val="single" w:sz="6" w:space="1" w:color="auto"/>
      </w:pBdr>
      <w:jc w:val="center"/>
      <w:rPr>
        <w:sz w:val="26"/>
      </w:rPr>
    </w:pPr>
    <w:r>
      <w:rPr>
        <w:rFonts w:hint="cs"/>
        <w:noProof/>
        <w:rtl/>
      </w:rPr>
      <w:drawing>
        <wp:anchor distT="0" distB="0" distL="114300" distR="114300" simplePos="0" relativeHeight="251666944" behindDoc="0" locked="0" layoutInCell="1" allowOverlap="1" wp14:anchorId="7D344B72" wp14:editId="5A3F5B6F">
          <wp:simplePos x="0" y="0"/>
          <wp:positionH relativeFrom="column">
            <wp:posOffset>5592445</wp:posOffset>
          </wp:positionH>
          <wp:positionV relativeFrom="paragraph">
            <wp:posOffset>29845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 xml:space="preserve">רח' </w:t>
    </w:r>
    <w:r>
      <w:rPr>
        <w:rFonts w:hint="cs"/>
        <w:rtl/>
      </w:rPr>
      <w:t xml:space="preserve">בנק ישראל 7, </w:t>
    </w:r>
    <w:r w:rsidRPr="000A474B">
      <w:rPr>
        <w:rFonts w:hint="cs"/>
        <w:rtl/>
      </w:rPr>
      <w:t xml:space="preserve">ת.ד. 36148 ירושלים </w:t>
    </w:r>
    <w:r w:rsidRPr="007D753D">
      <w:rPr>
        <w:rtl/>
      </w:rPr>
      <w:t>9136002</w:t>
    </w:r>
  </w:p>
  <w:p w:rsidR="00EE4F07" w:rsidRPr="00883DCA" w:rsidRDefault="00EE4F07" w:rsidP="00EE4F07">
    <w:pPr>
      <w:pBdr>
        <w:top w:val="single" w:sz="6" w:space="1" w:color="auto"/>
      </w:pBdr>
      <w:tabs>
        <w:tab w:val="left" w:pos="1967"/>
        <w:tab w:val="center" w:pos="4748"/>
      </w:tabs>
      <w:jc w:val="center"/>
      <w:rPr>
        <w:sz w:val="26"/>
        <w:rtl/>
      </w:rPr>
    </w:pP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DD092B" w:rsidRPr="00EE4F07" w:rsidRDefault="00DD092B" w:rsidP="00EE4F07">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4F07" w:rsidRPr="00610303" w:rsidRDefault="00EE4F07" w:rsidP="00EE4F07">
    <w:pPr>
      <w:pBdr>
        <w:top w:val="single" w:sz="6" w:space="1" w:color="auto"/>
      </w:pBdr>
      <w:jc w:val="center"/>
      <w:rPr>
        <w:sz w:val="26"/>
      </w:rPr>
    </w:pPr>
    <w:r>
      <w:rPr>
        <w:rFonts w:hint="cs"/>
        <w:noProof/>
        <w:rtl/>
      </w:rPr>
      <w:drawing>
        <wp:anchor distT="0" distB="0" distL="114300" distR="114300" simplePos="0" relativeHeight="251668992" behindDoc="0" locked="0" layoutInCell="1" allowOverlap="1" wp14:anchorId="7D344B72" wp14:editId="5A3F5B6F">
          <wp:simplePos x="0" y="0"/>
          <wp:positionH relativeFrom="column">
            <wp:posOffset>5592445</wp:posOffset>
          </wp:positionH>
          <wp:positionV relativeFrom="paragraph">
            <wp:posOffset>29845</wp:posOffset>
          </wp:positionV>
          <wp:extent cx="685800" cy="323850"/>
          <wp:effectExtent l="19050" t="0" r="0" b="0"/>
          <wp:wrapNone/>
          <wp:docPr id="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 xml:space="preserve">רח' </w:t>
    </w:r>
    <w:r>
      <w:rPr>
        <w:rFonts w:hint="cs"/>
        <w:rtl/>
      </w:rPr>
      <w:t xml:space="preserve">בנק ישראל 7, </w:t>
    </w:r>
    <w:r w:rsidRPr="000A474B">
      <w:rPr>
        <w:rFonts w:hint="cs"/>
        <w:rtl/>
      </w:rPr>
      <w:t xml:space="preserve">ת.ד. 36148 ירושלים </w:t>
    </w:r>
    <w:r w:rsidRPr="007D753D">
      <w:rPr>
        <w:rtl/>
      </w:rPr>
      <w:t>9136002</w:t>
    </w:r>
  </w:p>
  <w:p w:rsidR="00EE4F07" w:rsidRPr="00883DCA" w:rsidRDefault="00EE4F07" w:rsidP="00EE4F07">
    <w:pPr>
      <w:pBdr>
        <w:top w:val="single" w:sz="6" w:space="1" w:color="auto"/>
      </w:pBdr>
      <w:tabs>
        <w:tab w:val="left" w:pos="1967"/>
        <w:tab w:val="center" w:pos="4748"/>
      </w:tabs>
      <w:jc w:val="center"/>
      <w:rPr>
        <w:sz w:val="26"/>
        <w:rtl/>
      </w:rPr>
    </w:pP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DD092B" w:rsidRPr="00EE4F07" w:rsidRDefault="00DD092B" w:rsidP="00EE4F07">
    <w:pPr>
      <w:pStyle w:val="a5"/>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4DC7" w:rsidRDefault="00D34DC7">
      <w:r>
        <w:separator/>
      </w:r>
    </w:p>
  </w:footnote>
  <w:footnote w:type="continuationSeparator" w:id="0">
    <w:p w:rsidR="00D34DC7" w:rsidRDefault="00D34DC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092B" w:rsidRDefault="00DD092B">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092B" w:rsidRPr="00D3749A" w:rsidRDefault="00DD092B"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F37201" w:rsidRPr="00F37201">
          <w:rPr>
            <w:rFonts w:cs="Calibri"/>
            <w:b/>
            <w:bCs/>
            <w:noProof/>
            <w:rtl/>
            <w:lang w:val="he-IL"/>
          </w:rPr>
          <w:t>2</w:t>
        </w:r>
        <w:r w:rsidRPr="00D3749A">
          <w:rPr>
            <w:b/>
            <w:bCs/>
          </w:rPr>
          <w:fldChar w:fldCharType="end"/>
        </w:r>
        <w:r w:rsidRPr="00D3749A">
          <w:rPr>
            <w:rFonts w:hint="cs"/>
            <w:b/>
            <w:bCs/>
            <w:rtl/>
          </w:rPr>
          <w:t xml:space="preserve"> -</w:t>
        </w:r>
      </w:sdtContent>
    </w:sdt>
  </w:p>
  <w:p w:rsidR="00DD092B" w:rsidRPr="008B766D" w:rsidRDefault="00DD092B"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092B" w:rsidRDefault="00D34DC7"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85693398" r:id="rId2"/>
      </w:object>
    </w:r>
    <w:r w:rsidR="00DD092B">
      <w:rPr>
        <w:rFonts w:hint="cs"/>
        <w:b/>
        <w:bCs/>
        <w:noProof/>
        <w:szCs w:val="40"/>
        <w:rtl/>
      </w:rPr>
      <w:t xml:space="preserve"> </w:t>
    </w:r>
  </w:p>
  <w:p w:rsidR="00DD092B" w:rsidRDefault="00DD092B"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DD092B" w:rsidRDefault="00DD092B"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B85447"/>
    <w:multiLevelType w:val="hybridMultilevel"/>
    <w:tmpl w:val="5436F326"/>
    <w:lvl w:ilvl="0" w:tplc="5AAE33CA">
      <w:start w:val="1"/>
      <w:numFmt w:val="decimal"/>
      <w:lvlText w:val="%1."/>
      <w:lvlJc w:val="left"/>
      <w:pPr>
        <w:ind w:left="720" w:hanging="360"/>
      </w:pPr>
      <w:rPr>
        <w:rFonts w:hint="default"/>
        <w:b/>
        <w:bCs/>
      </w:rPr>
    </w:lvl>
    <w:lvl w:ilvl="1" w:tplc="17CEBF92" w:tentative="1">
      <w:start w:val="1"/>
      <w:numFmt w:val="lowerLetter"/>
      <w:lvlText w:val="%2."/>
      <w:lvlJc w:val="left"/>
      <w:pPr>
        <w:ind w:left="1440" w:hanging="360"/>
      </w:pPr>
    </w:lvl>
    <w:lvl w:ilvl="2" w:tplc="B9D47BAC" w:tentative="1">
      <w:start w:val="1"/>
      <w:numFmt w:val="lowerRoman"/>
      <w:lvlText w:val="%3."/>
      <w:lvlJc w:val="right"/>
      <w:pPr>
        <w:ind w:left="2160" w:hanging="180"/>
      </w:pPr>
    </w:lvl>
    <w:lvl w:ilvl="3" w:tplc="D990F404" w:tentative="1">
      <w:start w:val="1"/>
      <w:numFmt w:val="decimal"/>
      <w:lvlText w:val="%4."/>
      <w:lvlJc w:val="left"/>
      <w:pPr>
        <w:ind w:left="2880" w:hanging="360"/>
      </w:pPr>
    </w:lvl>
    <w:lvl w:ilvl="4" w:tplc="BE8476FE" w:tentative="1">
      <w:start w:val="1"/>
      <w:numFmt w:val="lowerLetter"/>
      <w:lvlText w:val="%5."/>
      <w:lvlJc w:val="left"/>
      <w:pPr>
        <w:ind w:left="3600" w:hanging="360"/>
      </w:pPr>
    </w:lvl>
    <w:lvl w:ilvl="5" w:tplc="5298FF50" w:tentative="1">
      <w:start w:val="1"/>
      <w:numFmt w:val="lowerRoman"/>
      <w:lvlText w:val="%6."/>
      <w:lvlJc w:val="right"/>
      <w:pPr>
        <w:ind w:left="4320" w:hanging="180"/>
      </w:pPr>
    </w:lvl>
    <w:lvl w:ilvl="6" w:tplc="6ED2DBA4" w:tentative="1">
      <w:start w:val="1"/>
      <w:numFmt w:val="decimal"/>
      <w:lvlText w:val="%7."/>
      <w:lvlJc w:val="left"/>
      <w:pPr>
        <w:ind w:left="5040" w:hanging="360"/>
      </w:pPr>
    </w:lvl>
    <w:lvl w:ilvl="7" w:tplc="E27C6D3C" w:tentative="1">
      <w:start w:val="1"/>
      <w:numFmt w:val="lowerLetter"/>
      <w:lvlText w:val="%8."/>
      <w:lvlJc w:val="left"/>
      <w:pPr>
        <w:ind w:left="5760" w:hanging="360"/>
      </w:pPr>
    </w:lvl>
    <w:lvl w:ilvl="8" w:tplc="0DC6EAE8" w:tentative="1">
      <w:start w:val="1"/>
      <w:numFmt w:val="lowerRoman"/>
      <w:lvlText w:val="%9."/>
      <w:lvlJc w:val="right"/>
      <w:pPr>
        <w:ind w:left="6480" w:hanging="180"/>
      </w:pPr>
    </w:lvl>
  </w:abstractNum>
  <w:abstractNum w:abstractNumId="2"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B945408"/>
    <w:multiLevelType w:val="hybridMultilevel"/>
    <w:tmpl w:val="C780185A"/>
    <w:lvl w:ilvl="0" w:tplc="AB846114">
      <w:start w:val="1"/>
      <w:numFmt w:val="hebrew1"/>
      <w:lvlText w:val="%1."/>
      <w:lvlJc w:val="left"/>
      <w:pPr>
        <w:ind w:left="1080" w:hanging="360"/>
      </w:pPr>
      <w:rPr>
        <w:rFonts w:hint="default"/>
        <w:b/>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C1A77F5"/>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7B6855"/>
    <w:multiLevelType w:val="hybridMultilevel"/>
    <w:tmpl w:val="81528CE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42C0611"/>
    <w:multiLevelType w:val="hybridMultilevel"/>
    <w:tmpl w:val="F042D22C"/>
    <w:lvl w:ilvl="0" w:tplc="7830382A">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4FF2D0F"/>
    <w:multiLevelType w:val="hybridMultilevel"/>
    <w:tmpl w:val="BC2C8C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8093E99"/>
    <w:multiLevelType w:val="hybridMultilevel"/>
    <w:tmpl w:val="B0EA9AC0"/>
    <w:lvl w:ilvl="0" w:tplc="D5360A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A5862C5"/>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1A44AB8"/>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5C05D44"/>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134AD7"/>
    <w:multiLevelType w:val="hybridMultilevel"/>
    <w:tmpl w:val="0826D6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E7616F0"/>
    <w:multiLevelType w:val="hybridMultilevel"/>
    <w:tmpl w:val="1C5C7C66"/>
    <w:lvl w:ilvl="0" w:tplc="92BE16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E2B2E8B"/>
    <w:multiLevelType w:val="hybridMultilevel"/>
    <w:tmpl w:val="6AA00C20"/>
    <w:lvl w:ilvl="0" w:tplc="DEFC12A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55C53299"/>
    <w:multiLevelType w:val="hybridMultilevel"/>
    <w:tmpl w:val="2F4CDA9E"/>
    <w:lvl w:ilvl="0" w:tplc="5ABA1C9A">
      <w:start w:val="1"/>
      <w:numFmt w:val="decimal"/>
      <w:lvlText w:val="%1."/>
      <w:lvlJc w:val="left"/>
      <w:pPr>
        <w:ind w:left="720" w:hanging="360"/>
      </w:pPr>
      <w:rPr>
        <w:rFonts w:ascii="David" w:eastAsiaTheme="minorHAns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AF35475"/>
    <w:multiLevelType w:val="hybridMultilevel"/>
    <w:tmpl w:val="CD1AE2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30" w15:restartNumberingAfterBreak="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2" w15:restartNumberingAfterBreak="0">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33"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7637FFC"/>
    <w:multiLevelType w:val="hybridMultilevel"/>
    <w:tmpl w:val="63E855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6" w15:restartNumberingAfterBreak="0">
    <w:nsid w:val="6BE333FD"/>
    <w:multiLevelType w:val="hybridMultilevel"/>
    <w:tmpl w:val="5E74244A"/>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37"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E587641"/>
    <w:multiLevelType w:val="hybridMultilevel"/>
    <w:tmpl w:val="E0CCA3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5515C4"/>
    <w:multiLevelType w:val="hybridMultilevel"/>
    <w:tmpl w:val="9C1A10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780E0A88"/>
    <w:multiLevelType w:val="multilevel"/>
    <w:tmpl w:val="A13E3ABE"/>
    <w:lvl w:ilvl="0">
      <w:start w:val="1"/>
      <w:numFmt w:val="decimal"/>
      <w:lvlText w:val="%1."/>
      <w:lvlJc w:val="left"/>
      <w:pPr>
        <w:ind w:left="567" w:hanging="567"/>
      </w:pPr>
      <w:rPr>
        <w:rFonts w:hint="default"/>
        <w:b w:val="0"/>
        <w:sz w:val="24"/>
        <w:szCs w:val="24"/>
      </w:rPr>
    </w:lvl>
    <w:lvl w:ilvl="1">
      <w:start w:val="1"/>
      <w:numFmt w:val="decimal"/>
      <w:lvlText w:val="%1.%2."/>
      <w:lvlJc w:val="left"/>
      <w:pPr>
        <w:ind w:left="6067" w:hanging="680"/>
      </w:pPr>
      <w:rPr>
        <w:rFonts w:cs="David" w:hint="default"/>
        <w:b w:val="0"/>
        <w:bCs w:val="0"/>
      </w:rPr>
    </w:lvl>
    <w:lvl w:ilvl="2">
      <w:start w:val="1"/>
      <w:numFmt w:val="decimal"/>
      <w:lvlText w:val="%1.%2.%3."/>
      <w:lvlJc w:val="left"/>
      <w:pPr>
        <w:ind w:left="1985" w:hanging="738"/>
      </w:pPr>
      <w:rPr>
        <w:rFonts w:hint="default"/>
        <w:b/>
        <w:bCs w:val="0"/>
        <w:i w:val="0"/>
        <w:iCs w:val="0"/>
        <w:color w:val="auto"/>
        <w:sz w:val="24"/>
        <w:szCs w:val="24"/>
      </w:rPr>
    </w:lvl>
    <w:lvl w:ilvl="3">
      <w:start w:val="1"/>
      <w:numFmt w:val="decimal"/>
      <w:lvlText w:val="%1.%2.%3.%4."/>
      <w:lvlJc w:val="left"/>
      <w:pPr>
        <w:tabs>
          <w:tab w:val="num" w:pos="2211"/>
        </w:tabs>
        <w:ind w:left="2948" w:hanging="963"/>
      </w:pPr>
      <w:rPr>
        <w:rFonts w:hint="default"/>
        <w:b/>
        <w:bCs w:val="0"/>
        <w:i w:val="0"/>
        <w:iCs w:val="0"/>
        <w:sz w:val="24"/>
        <w:szCs w:val="24"/>
      </w:rPr>
    </w:lvl>
    <w:lvl w:ilvl="4">
      <w:start w:val="1"/>
      <w:numFmt w:val="hebrew1"/>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42" w15:restartNumberingAfterBreak="0">
    <w:nsid w:val="797B45F4"/>
    <w:multiLevelType w:val="hybridMultilevel"/>
    <w:tmpl w:val="48D203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9"/>
  </w:num>
  <w:num w:numId="2">
    <w:abstractNumId w:val="10"/>
  </w:num>
  <w:num w:numId="3">
    <w:abstractNumId w:val="2"/>
  </w:num>
  <w:num w:numId="4">
    <w:abstractNumId w:val="9"/>
  </w:num>
  <w:num w:numId="5">
    <w:abstractNumId w:val="28"/>
  </w:num>
  <w:num w:numId="6">
    <w:abstractNumId w:val="33"/>
  </w:num>
  <w:num w:numId="7">
    <w:abstractNumId w:val="24"/>
  </w:num>
  <w:num w:numId="8">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7"/>
  </w:num>
  <w:num w:numId="11">
    <w:abstractNumId w:val="29"/>
  </w:num>
  <w:num w:numId="12">
    <w:abstractNumId w:val="32"/>
  </w:num>
  <w:num w:numId="13">
    <w:abstractNumId w:val="23"/>
  </w:num>
  <w:num w:numId="14">
    <w:abstractNumId w:val="22"/>
  </w:num>
  <w:num w:numId="15">
    <w:abstractNumId w:val="30"/>
  </w:num>
  <w:num w:numId="16">
    <w:abstractNumId w:val="17"/>
  </w:num>
  <w:num w:numId="17">
    <w:abstractNumId w:val="5"/>
  </w:num>
  <w:num w:numId="18">
    <w:abstractNumId w:val="14"/>
  </w:num>
  <w:num w:numId="19">
    <w:abstractNumId w:val="25"/>
  </w:num>
  <w:num w:numId="20">
    <w:abstractNumId w:val="7"/>
  </w:num>
  <w:num w:numId="21">
    <w:abstractNumId w:val="18"/>
  </w:num>
  <w:num w:numId="22">
    <w:abstractNumId w:val="20"/>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1"/>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num>
  <w:num w:numId="28">
    <w:abstractNumId w:val="12"/>
  </w:num>
  <w:num w:numId="29">
    <w:abstractNumId w:val="11"/>
  </w:num>
  <w:num w:numId="30">
    <w:abstractNumId w:val="1"/>
  </w:num>
  <w:num w:numId="31">
    <w:abstractNumId w:val="36"/>
  </w:num>
  <w:num w:numId="32">
    <w:abstractNumId w:val="26"/>
  </w:num>
  <w:num w:numId="33">
    <w:abstractNumId w:val="38"/>
  </w:num>
  <w:num w:numId="34">
    <w:abstractNumId w:val="42"/>
  </w:num>
  <w:num w:numId="35">
    <w:abstractNumId w:val="19"/>
  </w:num>
  <w:num w:numId="36">
    <w:abstractNumId w:val="3"/>
  </w:num>
  <w:num w:numId="37">
    <w:abstractNumId w:val="13"/>
  </w:num>
  <w:num w:numId="38">
    <w:abstractNumId w:val="6"/>
  </w:num>
  <w:num w:numId="39">
    <w:abstractNumId w:val="16"/>
  </w:num>
  <w:num w:numId="40">
    <w:abstractNumId w:val="15"/>
  </w:num>
  <w:num w:numId="41">
    <w:abstractNumId w:val="4"/>
  </w:num>
  <w:num w:numId="42">
    <w:abstractNumId w:val="34"/>
  </w:num>
  <w:num w:numId="43">
    <w:abstractNumId w:val="27"/>
  </w:num>
  <w:num w:numId="44">
    <w:abstractNumId w:val="4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קולין רונן">
    <w15:presenceInfo w15:providerId="None" w15:userId="קולין רונן"/>
  </w15:person>
  <w15:person w15:author="אילנה טמסוט">
    <w15:presenceInfo w15:providerId="AD" w15:userId="S-1-5-21-751151982-1351359263-2670605570-1225"/>
  </w15:person>
  <w15:person w15:author="נטעלי כהן">
    <w15:presenceInfo w15:providerId="AD" w15:userId="S-1-5-21-751151982-1351359263-2670605570-1337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12DD"/>
    <w:rsid w:val="000168F5"/>
    <w:rsid w:val="00023B9B"/>
    <w:rsid w:val="00025645"/>
    <w:rsid w:val="00055768"/>
    <w:rsid w:val="0005581C"/>
    <w:rsid w:val="00064800"/>
    <w:rsid w:val="000705A8"/>
    <w:rsid w:val="000744F2"/>
    <w:rsid w:val="000772BA"/>
    <w:rsid w:val="0008648D"/>
    <w:rsid w:val="0009042F"/>
    <w:rsid w:val="0009109A"/>
    <w:rsid w:val="000A2D78"/>
    <w:rsid w:val="000A474B"/>
    <w:rsid w:val="000B28A3"/>
    <w:rsid w:val="000C47C5"/>
    <w:rsid w:val="000E35CF"/>
    <w:rsid w:val="000E550E"/>
    <w:rsid w:val="000F0C8E"/>
    <w:rsid w:val="0011014C"/>
    <w:rsid w:val="0012232A"/>
    <w:rsid w:val="00131922"/>
    <w:rsid w:val="00132893"/>
    <w:rsid w:val="001439F5"/>
    <w:rsid w:val="00144716"/>
    <w:rsid w:val="00144A28"/>
    <w:rsid w:val="00146B99"/>
    <w:rsid w:val="00157D96"/>
    <w:rsid w:val="001617C9"/>
    <w:rsid w:val="001756B5"/>
    <w:rsid w:val="0017733A"/>
    <w:rsid w:val="00177EB6"/>
    <w:rsid w:val="00180D29"/>
    <w:rsid w:val="001858F8"/>
    <w:rsid w:val="00187A5E"/>
    <w:rsid w:val="00192D97"/>
    <w:rsid w:val="0019526D"/>
    <w:rsid w:val="001978FE"/>
    <w:rsid w:val="001A0660"/>
    <w:rsid w:val="001A0FEB"/>
    <w:rsid w:val="001B2F89"/>
    <w:rsid w:val="001B7F37"/>
    <w:rsid w:val="001C16C4"/>
    <w:rsid w:val="001C4A34"/>
    <w:rsid w:val="001C6691"/>
    <w:rsid w:val="001C6A55"/>
    <w:rsid w:val="001D155E"/>
    <w:rsid w:val="001D7756"/>
    <w:rsid w:val="001E057B"/>
    <w:rsid w:val="001E5768"/>
    <w:rsid w:val="001E6F0E"/>
    <w:rsid w:val="00200F04"/>
    <w:rsid w:val="0021176B"/>
    <w:rsid w:val="0021366F"/>
    <w:rsid w:val="00221934"/>
    <w:rsid w:val="00222968"/>
    <w:rsid w:val="00223E43"/>
    <w:rsid w:val="0022754A"/>
    <w:rsid w:val="00280EBC"/>
    <w:rsid w:val="00294E97"/>
    <w:rsid w:val="002A0108"/>
    <w:rsid w:val="002A24D0"/>
    <w:rsid w:val="002A5741"/>
    <w:rsid w:val="002B762A"/>
    <w:rsid w:val="002D3504"/>
    <w:rsid w:val="003039F0"/>
    <w:rsid w:val="00311B81"/>
    <w:rsid w:val="00321798"/>
    <w:rsid w:val="00340E66"/>
    <w:rsid w:val="00355058"/>
    <w:rsid w:val="003610E7"/>
    <w:rsid w:val="0037515B"/>
    <w:rsid w:val="00391403"/>
    <w:rsid w:val="003A30BD"/>
    <w:rsid w:val="003A380C"/>
    <w:rsid w:val="003B3CC5"/>
    <w:rsid w:val="003B4CB0"/>
    <w:rsid w:val="003F2254"/>
    <w:rsid w:val="003F4EE4"/>
    <w:rsid w:val="003F57AA"/>
    <w:rsid w:val="00404352"/>
    <w:rsid w:val="00407DB5"/>
    <w:rsid w:val="004164CE"/>
    <w:rsid w:val="00417CF1"/>
    <w:rsid w:val="00431FA0"/>
    <w:rsid w:val="00441A58"/>
    <w:rsid w:val="004455D7"/>
    <w:rsid w:val="00446615"/>
    <w:rsid w:val="004507AE"/>
    <w:rsid w:val="00457790"/>
    <w:rsid w:val="00463F58"/>
    <w:rsid w:val="0047091B"/>
    <w:rsid w:val="00472DE0"/>
    <w:rsid w:val="004805BF"/>
    <w:rsid w:val="004A1B60"/>
    <w:rsid w:val="004B4074"/>
    <w:rsid w:val="004B49E7"/>
    <w:rsid w:val="004B5ED3"/>
    <w:rsid w:val="004B71D7"/>
    <w:rsid w:val="004C50FA"/>
    <w:rsid w:val="004D76D8"/>
    <w:rsid w:val="004D7BB3"/>
    <w:rsid w:val="004E5A74"/>
    <w:rsid w:val="004E70E4"/>
    <w:rsid w:val="004F7A90"/>
    <w:rsid w:val="0050169A"/>
    <w:rsid w:val="00506B50"/>
    <w:rsid w:val="00513580"/>
    <w:rsid w:val="0052277B"/>
    <w:rsid w:val="00524880"/>
    <w:rsid w:val="00532540"/>
    <w:rsid w:val="00533FCA"/>
    <w:rsid w:val="0054114E"/>
    <w:rsid w:val="0054428A"/>
    <w:rsid w:val="0056351F"/>
    <w:rsid w:val="00572795"/>
    <w:rsid w:val="00574D71"/>
    <w:rsid w:val="005768C1"/>
    <w:rsid w:val="00581672"/>
    <w:rsid w:val="0059125D"/>
    <w:rsid w:val="00591B94"/>
    <w:rsid w:val="005A0DC2"/>
    <w:rsid w:val="005A3D90"/>
    <w:rsid w:val="005B459E"/>
    <w:rsid w:val="005D2E29"/>
    <w:rsid w:val="005D5135"/>
    <w:rsid w:val="005E0425"/>
    <w:rsid w:val="005E5E77"/>
    <w:rsid w:val="00600176"/>
    <w:rsid w:val="0060044D"/>
    <w:rsid w:val="00600C13"/>
    <w:rsid w:val="006100A7"/>
    <w:rsid w:val="00610303"/>
    <w:rsid w:val="00611DDB"/>
    <w:rsid w:val="00612CEA"/>
    <w:rsid w:val="00624679"/>
    <w:rsid w:val="00624A73"/>
    <w:rsid w:val="006326F6"/>
    <w:rsid w:val="0064130A"/>
    <w:rsid w:val="006415C5"/>
    <w:rsid w:val="006426A9"/>
    <w:rsid w:val="00645962"/>
    <w:rsid w:val="006500F2"/>
    <w:rsid w:val="00660C52"/>
    <w:rsid w:val="0066478C"/>
    <w:rsid w:val="00670A54"/>
    <w:rsid w:val="006741F8"/>
    <w:rsid w:val="00674BFA"/>
    <w:rsid w:val="00682A1A"/>
    <w:rsid w:val="00693BF3"/>
    <w:rsid w:val="00693F31"/>
    <w:rsid w:val="006A00A2"/>
    <w:rsid w:val="006A2C2B"/>
    <w:rsid w:val="006B707F"/>
    <w:rsid w:val="006B7F74"/>
    <w:rsid w:val="006C297B"/>
    <w:rsid w:val="006C2C32"/>
    <w:rsid w:val="006C7209"/>
    <w:rsid w:val="006C7AA1"/>
    <w:rsid w:val="006D12F9"/>
    <w:rsid w:val="006D1D4C"/>
    <w:rsid w:val="006D24A4"/>
    <w:rsid w:val="006D450F"/>
    <w:rsid w:val="006E5FA7"/>
    <w:rsid w:val="006E72C5"/>
    <w:rsid w:val="006F7E0C"/>
    <w:rsid w:val="007053F9"/>
    <w:rsid w:val="00711F18"/>
    <w:rsid w:val="00712673"/>
    <w:rsid w:val="00713ADA"/>
    <w:rsid w:val="0071514A"/>
    <w:rsid w:val="007172B0"/>
    <w:rsid w:val="00721721"/>
    <w:rsid w:val="00740D98"/>
    <w:rsid w:val="0074423E"/>
    <w:rsid w:val="00745F32"/>
    <w:rsid w:val="00751121"/>
    <w:rsid w:val="00756029"/>
    <w:rsid w:val="00771F8F"/>
    <w:rsid w:val="007739FA"/>
    <w:rsid w:val="00776B63"/>
    <w:rsid w:val="00782D67"/>
    <w:rsid w:val="00784818"/>
    <w:rsid w:val="007849A9"/>
    <w:rsid w:val="0078568E"/>
    <w:rsid w:val="007952EC"/>
    <w:rsid w:val="007A2754"/>
    <w:rsid w:val="007A76DF"/>
    <w:rsid w:val="007B6C4F"/>
    <w:rsid w:val="007C5DC6"/>
    <w:rsid w:val="007D2B13"/>
    <w:rsid w:val="00802BA6"/>
    <w:rsid w:val="00811390"/>
    <w:rsid w:val="0081276B"/>
    <w:rsid w:val="00816E14"/>
    <w:rsid w:val="00817153"/>
    <w:rsid w:val="00822716"/>
    <w:rsid w:val="00824DD5"/>
    <w:rsid w:val="008335FB"/>
    <w:rsid w:val="0084294C"/>
    <w:rsid w:val="00843426"/>
    <w:rsid w:val="00857A76"/>
    <w:rsid w:val="00861DDB"/>
    <w:rsid w:val="008667D7"/>
    <w:rsid w:val="008675F8"/>
    <w:rsid w:val="008A56FE"/>
    <w:rsid w:val="008B080F"/>
    <w:rsid w:val="008B37CE"/>
    <w:rsid w:val="008B5951"/>
    <w:rsid w:val="008B766D"/>
    <w:rsid w:val="008C2B14"/>
    <w:rsid w:val="008C2F37"/>
    <w:rsid w:val="008C3408"/>
    <w:rsid w:val="008C49FB"/>
    <w:rsid w:val="008C516F"/>
    <w:rsid w:val="008D386E"/>
    <w:rsid w:val="008F164D"/>
    <w:rsid w:val="00900B65"/>
    <w:rsid w:val="00901041"/>
    <w:rsid w:val="00911C83"/>
    <w:rsid w:val="00911CF5"/>
    <w:rsid w:val="00923EA0"/>
    <w:rsid w:val="00924837"/>
    <w:rsid w:val="00937021"/>
    <w:rsid w:val="00941814"/>
    <w:rsid w:val="00956911"/>
    <w:rsid w:val="00964612"/>
    <w:rsid w:val="00964B15"/>
    <w:rsid w:val="00974A41"/>
    <w:rsid w:val="0097640D"/>
    <w:rsid w:val="00986EEA"/>
    <w:rsid w:val="00992722"/>
    <w:rsid w:val="009959BD"/>
    <w:rsid w:val="00995B87"/>
    <w:rsid w:val="009A29A6"/>
    <w:rsid w:val="009B10F0"/>
    <w:rsid w:val="009C0D78"/>
    <w:rsid w:val="009C1E95"/>
    <w:rsid w:val="009C7AE2"/>
    <w:rsid w:val="009E2EBC"/>
    <w:rsid w:val="009E791C"/>
    <w:rsid w:val="009F15A0"/>
    <w:rsid w:val="009F25EB"/>
    <w:rsid w:val="009F5C7A"/>
    <w:rsid w:val="00A0165F"/>
    <w:rsid w:val="00A07E22"/>
    <w:rsid w:val="00A107E7"/>
    <w:rsid w:val="00A1799A"/>
    <w:rsid w:val="00A2616C"/>
    <w:rsid w:val="00A27658"/>
    <w:rsid w:val="00A37001"/>
    <w:rsid w:val="00A4486B"/>
    <w:rsid w:val="00A54ACF"/>
    <w:rsid w:val="00A6021A"/>
    <w:rsid w:val="00A60C4E"/>
    <w:rsid w:val="00A62041"/>
    <w:rsid w:val="00A63F7A"/>
    <w:rsid w:val="00A83A39"/>
    <w:rsid w:val="00A94E1B"/>
    <w:rsid w:val="00A96C51"/>
    <w:rsid w:val="00A977B7"/>
    <w:rsid w:val="00AA4CF5"/>
    <w:rsid w:val="00AD016D"/>
    <w:rsid w:val="00AD6F36"/>
    <w:rsid w:val="00AE4995"/>
    <w:rsid w:val="00AE569F"/>
    <w:rsid w:val="00AE59BD"/>
    <w:rsid w:val="00AF1658"/>
    <w:rsid w:val="00AF211F"/>
    <w:rsid w:val="00B1246E"/>
    <w:rsid w:val="00B12B7D"/>
    <w:rsid w:val="00B15D92"/>
    <w:rsid w:val="00B15F6B"/>
    <w:rsid w:val="00B164FE"/>
    <w:rsid w:val="00B21E11"/>
    <w:rsid w:val="00B2533E"/>
    <w:rsid w:val="00B300E0"/>
    <w:rsid w:val="00B32229"/>
    <w:rsid w:val="00B35A91"/>
    <w:rsid w:val="00B35F72"/>
    <w:rsid w:val="00B360EA"/>
    <w:rsid w:val="00B37016"/>
    <w:rsid w:val="00B473E9"/>
    <w:rsid w:val="00B543DA"/>
    <w:rsid w:val="00B5515D"/>
    <w:rsid w:val="00B56699"/>
    <w:rsid w:val="00B566AF"/>
    <w:rsid w:val="00B577F6"/>
    <w:rsid w:val="00B82B0F"/>
    <w:rsid w:val="00B84B35"/>
    <w:rsid w:val="00BA696F"/>
    <w:rsid w:val="00BB3D43"/>
    <w:rsid w:val="00BD498B"/>
    <w:rsid w:val="00BD5F09"/>
    <w:rsid w:val="00BE2B46"/>
    <w:rsid w:val="00BF42A4"/>
    <w:rsid w:val="00C14372"/>
    <w:rsid w:val="00C15681"/>
    <w:rsid w:val="00C2773D"/>
    <w:rsid w:val="00C33B51"/>
    <w:rsid w:val="00C35219"/>
    <w:rsid w:val="00C5046C"/>
    <w:rsid w:val="00C516A1"/>
    <w:rsid w:val="00C54B87"/>
    <w:rsid w:val="00C65264"/>
    <w:rsid w:val="00C668B6"/>
    <w:rsid w:val="00C676E6"/>
    <w:rsid w:val="00C80AD2"/>
    <w:rsid w:val="00C80CDB"/>
    <w:rsid w:val="00C91CF2"/>
    <w:rsid w:val="00C91F7F"/>
    <w:rsid w:val="00C94BF1"/>
    <w:rsid w:val="00CA2BA0"/>
    <w:rsid w:val="00CB33E5"/>
    <w:rsid w:val="00CC423D"/>
    <w:rsid w:val="00CD1CF4"/>
    <w:rsid w:val="00CD5501"/>
    <w:rsid w:val="00D0598B"/>
    <w:rsid w:val="00D2513A"/>
    <w:rsid w:val="00D32B99"/>
    <w:rsid w:val="00D34DC7"/>
    <w:rsid w:val="00D35E0D"/>
    <w:rsid w:val="00D3749A"/>
    <w:rsid w:val="00D37641"/>
    <w:rsid w:val="00D57181"/>
    <w:rsid w:val="00D61233"/>
    <w:rsid w:val="00D63F61"/>
    <w:rsid w:val="00D64CD3"/>
    <w:rsid w:val="00D709A3"/>
    <w:rsid w:val="00D732B0"/>
    <w:rsid w:val="00D83967"/>
    <w:rsid w:val="00D8609C"/>
    <w:rsid w:val="00DA3873"/>
    <w:rsid w:val="00DB3EE5"/>
    <w:rsid w:val="00DC2518"/>
    <w:rsid w:val="00DC7494"/>
    <w:rsid w:val="00DD042D"/>
    <w:rsid w:val="00DD092B"/>
    <w:rsid w:val="00DD5331"/>
    <w:rsid w:val="00DD792B"/>
    <w:rsid w:val="00DE05FC"/>
    <w:rsid w:val="00DF1899"/>
    <w:rsid w:val="00DF697F"/>
    <w:rsid w:val="00E000C9"/>
    <w:rsid w:val="00E001A4"/>
    <w:rsid w:val="00E020D1"/>
    <w:rsid w:val="00E02623"/>
    <w:rsid w:val="00E060A7"/>
    <w:rsid w:val="00E12FE5"/>
    <w:rsid w:val="00E160E4"/>
    <w:rsid w:val="00E21E51"/>
    <w:rsid w:val="00E30699"/>
    <w:rsid w:val="00E36DB5"/>
    <w:rsid w:val="00E40E04"/>
    <w:rsid w:val="00E51C17"/>
    <w:rsid w:val="00E54602"/>
    <w:rsid w:val="00E6227F"/>
    <w:rsid w:val="00E83596"/>
    <w:rsid w:val="00E8447D"/>
    <w:rsid w:val="00E90583"/>
    <w:rsid w:val="00E94406"/>
    <w:rsid w:val="00EA4FBF"/>
    <w:rsid w:val="00EB010B"/>
    <w:rsid w:val="00EB319A"/>
    <w:rsid w:val="00EC6CEF"/>
    <w:rsid w:val="00ED37B2"/>
    <w:rsid w:val="00EE04E6"/>
    <w:rsid w:val="00EE1A52"/>
    <w:rsid w:val="00EE4F07"/>
    <w:rsid w:val="00F01418"/>
    <w:rsid w:val="00F076B3"/>
    <w:rsid w:val="00F106E6"/>
    <w:rsid w:val="00F14C94"/>
    <w:rsid w:val="00F14F0A"/>
    <w:rsid w:val="00F2280D"/>
    <w:rsid w:val="00F2325B"/>
    <w:rsid w:val="00F37201"/>
    <w:rsid w:val="00F41029"/>
    <w:rsid w:val="00F41F84"/>
    <w:rsid w:val="00F42907"/>
    <w:rsid w:val="00F462DE"/>
    <w:rsid w:val="00F5586C"/>
    <w:rsid w:val="00F63432"/>
    <w:rsid w:val="00F66CD3"/>
    <w:rsid w:val="00F73AE2"/>
    <w:rsid w:val="00F84FA6"/>
    <w:rsid w:val="00F90419"/>
    <w:rsid w:val="00F96CCA"/>
    <w:rsid w:val="00F97189"/>
    <w:rsid w:val="00F972E2"/>
    <w:rsid w:val="00FA0F85"/>
    <w:rsid w:val="00FB6CCE"/>
    <w:rsid w:val="00FB6E3E"/>
    <w:rsid w:val="00FC5DE0"/>
    <w:rsid w:val="00FD4101"/>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24"/>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table" w:customStyle="1" w:styleId="12">
    <w:name w:val="טקסט טבלה תחתונה12"/>
    <w:basedOn w:val="a1"/>
    <w:next w:val="a1"/>
    <w:rsid w:val="009B10F0"/>
    <w:pPr>
      <w:overflowPunct w:val="0"/>
      <w:autoSpaceDE w:val="0"/>
      <w:autoSpaceDN w:val="0"/>
      <w:bidi/>
      <w:adjustRightInd w:val="0"/>
      <w:jc w:val="both"/>
      <w:textAlignment w:val="baseline"/>
    </w:pPr>
    <w:rPr>
      <w:rFonts w:ascii="David"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cPr>
    </w:tblStylePr>
  </w:style>
  <w:style w:type="paragraph" w:customStyle="1" w:styleId="af2">
    <w:name w:val="הנגשה כותרת משנה"/>
    <w:basedOn w:val="a"/>
    <w:link w:val="af3"/>
    <w:qFormat/>
    <w:rsid w:val="00822716"/>
    <w:pPr>
      <w:spacing w:line="360" w:lineRule="auto"/>
      <w:jc w:val="center"/>
    </w:pPr>
    <w:rPr>
      <w:rFonts w:ascii="Tahoma" w:hAnsi="Tahoma" w:cstheme="minorBidi"/>
      <w:b/>
      <w:bCs/>
      <w:sz w:val="40"/>
      <w:szCs w:val="32"/>
    </w:rPr>
  </w:style>
  <w:style w:type="character" w:customStyle="1" w:styleId="af3">
    <w:name w:val="הנגשה כותרת משנה תו"/>
    <w:basedOn w:val="a0"/>
    <w:link w:val="af2"/>
    <w:rsid w:val="00822716"/>
    <w:rPr>
      <w:rFonts w:ascii="Tahoma" w:hAnsi="Tahoma" w:cstheme="minorBidi"/>
      <w:b/>
      <w:bCs/>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eader" Target="header3.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michaela@sviva.gov.il" TargetMode="External"/><Relationship Id="rId22"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87EB9"/>
    <w:rsid w:val="00196807"/>
    <w:rsid w:val="001B5795"/>
    <w:rsid w:val="00206D34"/>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86ED9"/>
    <w:rsid w:val="00691EBC"/>
    <w:rsid w:val="006B41B6"/>
    <w:rsid w:val="0074560E"/>
    <w:rsid w:val="00762C04"/>
    <w:rsid w:val="007B7E87"/>
    <w:rsid w:val="007D3F0E"/>
    <w:rsid w:val="008D7625"/>
    <w:rsid w:val="00946198"/>
    <w:rsid w:val="00954DFD"/>
    <w:rsid w:val="009909E9"/>
    <w:rsid w:val="009A60C4"/>
    <w:rsid w:val="00A15BDB"/>
    <w:rsid w:val="00A32CE7"/>
    <w:rsid w:val="00A7379E"/>
    <w:rsid w:val="00AF085A"/>
    <w:rsid w:val="00B3593D"/>
    <w:rsid w:val="00B6223B"/>
    <w:rsid w:val="00BC0AE3"/>
    <w:rsid w:val="00BD2CDD"/>
    <w:rsid w:val="00BE2CE8"/>
    <w:rsid w:val="00C53E38"/>
    <w:rsid w:val="00C71830"/>
    <w:rsid w:val="00C71C4A"/>
    <w:rsid w:val="00D55B76"/>
    <w:rsid w:val="00E21E3B"/>
    <w:rsid w:val="00E41458"/>
    <w:rsid w:val="00E41C11"/>
    <w:rsid w:val="00E5030C"/>
    <w:rsid w:val="00E70A9A"/>
    <w:rsid w:val="00E778DF"/>
    <w:rsid w:val="00F65E96"/>
    <w:rsid w:val="00F73EE1"/>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טל מור</SignerName>
    <RecipientsNameBCC xmlns="8f5b83e0-a1d3-486c-bd07-833a425c74af">__________</RecipientsNameBCC>
    <RecipientsNameTO xmlns="8f5b83e0-a1d3-486c-bd07-833a425c74af">__________</RecipientsNameTO>
    <WriterName xmlns="8f5b83e0-a1d3-486c-bd07-833a425c74af">טל מור</WriterName>
    <SignerJobTitle xmlns="8f5b83e0-a1d3-486c-bd07-833a425c74af">סטודנטית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mnidom\itamsut,mnidom\sharona,mnidom\tehila,mnidom\talm</PreviousAdditionalReaders>
    <AdditionalEditors xmlns="8f5b83e0-a1d3-486c-bd07-833a425c74af">mnidom\itamsut,mnidom\sharona,mnidom\tehila</AdditionalEditors>
    <DocumentCounter xmlns="8f5b83e0-a1d3-486c-bd07-833a425c74af">חת_188_2021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talm@energy.gov.il</SignerEmail>
    <AdditionalReaders xmlns="8f5b83e0-a1d3-486c-bd07-833a425c74af">mnidom\itamsut,mnidom\sharona,mnidom\tehila,mnidom\talm</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09 ביוני 2021</DocumentCreateDateEnglish>
    <DocumentCreateDateHebrew xmlns="8f5b83e0-a1d3-486c-bd07-833a425c74af">כ"ט בסיון התשפ"א</DocumentCreateDateHebrew>
    <SubjectDocument xmlns="8f5b83e0-a1d3-486c-bd07-833a425c74af">שאלות והבהרות לשאלות שנתקבלו במסגרת מכרז 200/20</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09/06/2021 08:40;06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188</CounterString>
    <LastLockUser xmlns="8f5b83e0-a1d3-486c-bd07-833a425c74af" xsi:nil="true"/>
    <LastCheckOutDate xmlns="8f5b83e0-a1d3-486c-bd07-833a425c74af">09/06/2021 08:40;10</LastCheckOutDate>
    <LastCheckOutUser xmlns="8f5b83e0-a1d3-486c-bd07-833a425c74af">טל מור</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2021-06-09T00:00:00+00:00</DocumentCreateDate>
  </documentManagement>
</p:properti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73E94968-BBCA-486B-9698-1BCC02ACEC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2445</Words>
  <Characters>12228</Characters>
  <Application>Microsoft Office Word</Application>
  <DocSecurity>0</DocSecurity>
  <Lines>101</Lines>
  <Paragraphs>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14644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Magen</dc:creator>
  <cp:lastModifiedBy>אילנה טמסוט</cp:lastModifiedBy>
  <cp:revision>2</cp:revision>
  <cp:lastPrinted>2021-06-20T08:16:00Z</cp:lastPrinted>
  <dcterms:created xsi:type="dcterms:W3CDTF">2021-06-20T08:23:00Z</dcterms:created>
  <dcterms:modified xsi:type="dcterms:W3CDTF">2021-06-20T08:23:00Z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HT_188_2021</vt:lpwstr>
  </property>
</Properties>
</file>